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2DD7" w:rsidRDefault="00087BCF" w:rsidP="00F12DD7">
      <w:pPr>
        <w:pStyle w:val="BodyText"/>
      </w:pPr>
      <w:bookmarkStart w:id="0" w:name="_GoBack"/>
      <w:bookmarkEnd w:id="0"/>
      <w:r>
        <w:rPr>
          <w:noProof/>
          <w:lang w:eastAsia="en-GB"/>
        </w:rPr>
        <w:drawing>
          <wp:anchor distT="0" distB="0" distL="114300" distR="114300" simplePos="0" relativeHeight="251698176" behindDoc="1" locked="0" layoutInCell="1" allowOverlap="1">
            <wp:simplePos x="0" y="0"/>
            <wp:positionH relativeFrom="column">
              <wp:posOffset>-914400</wp:posOffset>
            </wp:positionH>
            <wp:positionV relativeFrom="paragraph">
              <wp:posOffset>-720090</wp:posOffset>
            </wp:positionV>
            <wp:extent cx="7560310" cy="12000492"/>
            <wp:effectExtent l="0" t="0" r="2540" b="127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96.JPG"/>
                    <pic:cNvPicPr/>
                  </pic:nvPicPr>
                  <pic:blipFill rotWithShape="1">
                    <a:blip r:embed="rId9" cstate="print">
                      <a:extLst>
                        <a:ext uri="{28A0092B-C50C-407E-A947-70E740481C1C}">
                          <a14:useLocalDpi xmlns:a14="http://schemas.microsoft.com/office/drawing/2010/main" val="0"/>
                        </a:ext>
                      </a:extLst>
                    </a:blip>
                    <a:srcRect r="58002"/>
                    <a:stretch/>
                  </pic:blipFill>
                  <pic:spPr bwMode="auto">
                    <a:xfrm>
                      <a:off x="0" y="0"/>
                      <a:ext cx="7560310" cy="120004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4D47">
        <w:rPr>
          <w:noProof/>
          <w:lang w:eastAsia="en-GB"/>
        </w:rPr>
        <mc:AlternateContent>
          <mc:Choice Requires="wps">
            <w:drawing>
              <wp:anchor distT="0" distB="0" distL="114300" distR="114300" simplePos="0" relativeHeight="251671552" behindDoc="0" locked="0" layoutInCell="0" allowOverlap="1" wp14:anchorId="07E29ACF" wp14:editId="1B59A2E3">
                <wp:simplePos x="0" y="0"/>
                <wp:positionH relativeFrom="margin">
                  <wp:posOffset>1905</wp:posOffset>
                </wp:positionH>
                <wp:positionV relativeFrom="page">
                  <wp:posOffset>770338</wp:posOffset>
                </wp:positionV>
                <wp:extent cx="5731510" cy="1550035"/>
                <wp:effectExtent l="0" t="0" r="2540" b="0"/>
                <wp:wrapNone/>
                <wp:docPr id="7" name="CoverTitleBox"/>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1550035"/>
                        </a:xfrm>
                        <a:prstGeom prst="rect">
                          <a:avLst/>
                        </a:prstGeom>
                        <a:noFill/>
                        <a:ln w="9525">
                          <a:noFill/>
                          <a:miter lim="800000"/>
                          <a:headEnd/>
                          <a:tailEnd/>
                        </a:ln>
                      </wps:spPr>
                      <wps:txbx>
                        <w:txbxContent>
                          <w:tbl>
                            <w:tblPr>
                              <w:tblStyle w:val="Plaingrid"/>
                              <w:tblW w:w="3500" w:type="pct"/>
                              <w:tblLook w:val="04A0" w:firstRow="1" w:lastRow="0" w:firstColumn="1" w:lastColumn="0" w:noHBand="0" w:noVBand="1"/>
                            </w:tblPr>
                            <w:tblGrid>
                              <w:gridCol w:w="6395"/>
                            </w:tblGrid>
                            <w:tr w:rsidR="00A64943" w:rsidRPr="00EE07E8" w:rsidTr="00E7679A">
                              <w:trPr>
                                <w:trHeight w:val="3547"/>
                              </w:trPr>
                              <w:tc>
                                <w:tcPr>
                                  <w:tcW w:w="8132" w:type="dxa"/>
                                </w:tcPr>
                                <w:p w:rsidR="00A64943" w:rsidRPr="00024D47" w:rsidRDefault="00A64943" w:rsidP="00E7679A">
                                  <w:pPr>
                                    <w:pStyle w:val="Title"/>
                                    <w:rPr>
                                      <w:b/>
                                      <w:color w:val="auto"/>
                                    </w:rPr>
                                  </w:pPr>
                                  <w:bookmarkStart w:id="1" w:name="Cover1" w:colFirst="0" w:colLast="1"/>
                                  <w:bookmarkStart w:id="2" w:name="CoverTable1"/>
                                  <w:r>
                                    <w:rPr>
                                      <w:b/>
                                      <w:color w:val="auto"/>
                                    </w:rPr>
                                    <w:t>Holwell Neighbourhood Planning Design Guidelines</w:t>
                                  </w:r>
                                </w:p>
                                <w:p w:rsidR="00A64943" w:rsidRPr="0059103E" w:rsidRDefault="00A64943" w:rsidP="003D4BA1">
                                  <w:pPr>
                                    <w:pStyle w:val="Coverfooter"/>
                                    <w:rPr>
                                      <w:b/>
                                      <w:color w:val="FFFFFF"/>
                                    </w:rPr>
                                  </w:pPr>
                                  <w:r>
                                    <w:rPr>
                                      <w:b/>
                                      <w:color w:val="auto"/>
                                      <w:sz w:val="20"/>
                                    </w:rPr>
                                    <w:t xml:space="preserve"> </w:t>
                                  </w:r>
                                  <w:r w:rsidRPr="00024D47">
                                    <w:rPr>
                                      <w:b/>
                                      <w:color w:val="auto"/>
                                      <w:sz w:val="20"/>
                                    </w:rPr>
                                    <w:fldChar w:fldCharType="begin"/>
                                  </w:r>
                                  <w:r w:rsidRPr="00024D47">
                                    <w:rPr>
                                      <w:b/>
                                      <w:color w:val="auto"/>
                                      <w:sz w:val="20"/>
                                    </w:rPr>
                                    <w:instrText xml:space="preserve"> DOCPROPERTY  Date \* MERGEFORMAT </w:instrText>
                                  </w:r>
                                  <w:r w:rsidRPr="00024D47">
                                    <w:rPr>
                                      <w:b/>
                                      <w:color w:val="auto"/>
                                      <w:sz w:val="20"/>
                                    </w:rPr>
                                    <w:fldChar w:fldCharType="separate"/>
                                  </w:r>
                                  <w:r>
                                    <w:rPr>
                                      <w:b/>
                                      <w:color w:val="auto"/>
                                      <w:sz w:val="20"/>
                                    </w:rPr>
                                    <w:t>March 201</w:t>
                                  </w:r>
                                  <w:r w:rsidRPr="00024D47">
                                    <w:rPr>
                                      <w:b/>
                                      <w:color w:val="auto"/>
                                      <w:sz w:val="20"/>
                                    </w:rPr>
                                    <w:fldChar w:fldCharType="end"/>
                                  </w:r>
                                  <w:r>
                                    <w:rPr>
                                      <w:b/>
                                      <w:color w:val="auto"/>
                                      <w:sz w:val="20"/>
                                    </w:rPr>
                                    <w:t>8</w:t>
                                  </w:r>
                                </w:p>
                              </w:tc>
                            </w:tr>
                            <w:bookmarkEnd w:id="1"/>
                            <w:bookmarkEnd w:id="2"/>
                          </w:tbl>
                          <w:p w:rsidR="00A64943" w:rsidRDefault="00A64943" w:rsidP="00213392"/>
                        </w:txbxContent>
                      </wps:txbx>
                      <wps:bodyPr rot="0" vert="horz" wrap="square" lIns="0" tIns="0" rIns="0" bIns="36000" anchor="t" anchorCtr="0">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overTitleBox" o:spid="_x0000_s1026" type="#_x0000_t202" style="position:absolute;margin-left:.15pt;margin-top:60.65pt;width:451.3pt;height:122.0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" o:allowincell="f" filled="f" stroked="f">
                <v:textbox inset="0,0,0,1mm">
                  <w:txbxContent>
                    <w:tbl>
                      <w:tblPr>
                        <w:tblStyle w:val="Plaingrid"/>
                        <w:tblW w:w="3500" w:type="pct"/>
                        <w:tblLook w:val="04A0" w:firstRow="1" w:lastRow="0" w:firstColumn="1" w:lastColumn="0" w:noHBand="0" w:noVBand="1"/>
                      </w:tblPr>
                      <w:tblGrid>
                        <w:gridCol w:w="6395"/>
                      </w:tblGrid>
                      <w:tr w:rsidR="00A64943" w:rsidRPr="00EE07E8" w:rsidTr="00E7679A">
                        <w:trPr>
                          <w:trHeight w:val="3547"/>
                        </w:trPr>
                        <w:tc>
                          <w:tcPr>
                            <w:tcW w:w="8132" w:type="dxa"/>
                          </w:tcPr>
                          <w:p w:rsidR="00A64943" w:rsidRPr="00024D47" w:rsidRDefault="00A64943" w:rsidP="00E7679A">
                            <w:pPr>
                              <w:pStyle w:val="Title"/>
                              <w:rPr>
                                <w:b/>
                                <w:color w:val="auto"/>
                              </w:rPr>
                            </w:pPr>
                            <w:bookmarkStart w:id="3" w:name="Cover1" w:colFirst="0" w:colLast="1"/>
                            <w:bookmarkStart w:id="4" w:name="CoverTable1"/>
                            <w:r>
                              <w:rPr>
                                <w:b/>
                                <w:color w:val="auto"/>
                              </w:rPr>
                              <w:t>Holwell Neighbourhood Planning Design Guidelines</w:t>
                            </w:r>
                          </w:p>
                          <w:p w:rsidR="00A64943" w:rsidRPr="0059103E" w:rsidRDefault="00A64943" w:rsidP="003D4BA1">
                            <w:pPr>
                              <w:pStyle w:val="Coverfooter"/>
                              <w:rPr>
                                <w:b/>
                                <w:color w:val="FFFFFF"/>
                              </w:rPr>
                            </w:pPr>
                            <w:r>
                              <w:rPr>
                                <w:b/>
                                <w:color w:val="auto"/>
                                <w:sz w:val="20"/>
                              </w:rPr>
                              <w:t xml:space="preserve"> </w:t>
                            </w:r>
                            <w:r w:rsidRPr="00024D47">
                              <w:rPr>
                                <w:b/>
                                <w:color w:val="auto"/>
                                <w:sz w:val="20"/>
                              </w:rPr>
                              <w:fldChar w:fldCharType="begin"/>
                            </w:r>
                            <w:r w:rsidRPr="00024D47">
                              <w:rPr>
                                <w:b/>
                                <w:color w:val="auto"/>
                                <w:sz w:val="20"/>
                              </w:rPr>
                              <w:instrText xml:space="preserve"> DOCPROPERTY  Date \* MERGEFORMAT </w:instrText>
                            </w:r>
                            <w:r w:rsidRPr="00024D47">
                              <w:rPr>
                                <w:b/>
                                <w:color w:val="auto"/>
                                <w:sz w:val="20"/>
                              </w:rPr>
                              <w:fldChar w:fldCharType="separate"/>
                            </w:r>
                            <w:r>
                              <w:rPr>
                                <w:b/>
                                <w:color w:val="auto"/>
                                <w:sz w:val="20"/>
                              </w:rPr>
                              <w:t>March 201</w:t>
                            </w:r>
                            <w:r w:rsidRPr="00024D47">
                              <w:rPr>
                                <w:b/>
                                <w:color w:val="auto"/>
                                <w:sz w:val="20"/>
                              </w:rPr>
                              <w:fldChar w:fldCharType="end"/>
                            </w:r>
                            <w:r>
                              <w:rPr>
                                <w:b/>
                                <w:color w:val="auto"/>
                                <w:sz w:val="20"/>
                              </w:rPr>
                              <w:t>8</w:t>
                            </w:r>
                          </w:p>
                        </w:tc>
                      </w:tr>
                      <w:bookmarkEnd w:id="3"/>
                      <w:bookmarkEnd w:id="4"/>
                    </w:tbl>
                    <w:p w:rsidR="00A64943" w:rsidRDefault="00A64943" w:rsidP="00213392"/>
                  </w:txbxContent>
                </v:textbox>
                <w10:wrap anchorx="margin" anchory="page"/>
              </v:shape>
            </w:pict>
          </mc:Fallback>
        </mc:AlternateContent>
      </w:r>
      <w:r w:rsidR="00EE07E8">
        <w:rPr>
          <w:noProof/>
          <w:lang w:eastAsia="en-GB"/>
        </w:rPr>
        <mc:AlternateContent>
          <mc:Choice Requires="wps">
            <w:drawing>
              <wp:anchor distT="0" distB="0" distL="114300" distR="114300" simplePos="0" relativeHeight="251695104" behindDoc="0" locked="0" layoutInCell="1" allowOverlap="1" wp14:anchorId="58CA8DF8" wp14:editId="6DB54313">
                <wp:simplePos x="0" y="0"/>
                <wp:positionH relativeFrom="column">
                  <wp:posOffset>-914400</wp:posOffset>
                </wp:positionH>
                <wp:positionV relativeFrom="paragraph">
                  <wp:posOffset>1952943</wp:posOffset>
                </wp:positionV>
                <wp:extent cx="7560310" cy="1069213"/>
                <wp:effectExtent l="0" t="0" r="21590" b="36195"/>
                <wp:wrapNone/>
                <wp:docPr id="16" name="CoverLine_3"/>
                <wp:cNvGraphicFramePr/>
                <a:graphic xmlns:a="http://schemas.openxmlformats.org/drawingml/2006/main">
                  <a:graphicData uri="http://schemas.microsoft.com/office/word/2010/wordprocessingShape">
                    <wps:wsp>
                      <wps:cNvCnPr/>
                      <wps:spPr>
                        <a:xfrm>
                          <a:off x="0" y="0"/>
                          <a:ext cx="7560310" cy="1069213"/>
                        </a:xfrm>
                        <a:prstGeom prst="line">
                          <a:avLst/>
                        </a:prstGeom>
                        <a:ln w="19050" cmpd="sng">
                          <a:solidFill>
                            <a:srgbClr val="FFFF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verLine_3"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1in,153.8pt" to="523.3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" strokecolor="white" strokeweight="1.5pt"/>
            </w:pict>
          </mc:Fallback>
        </mc:AlternateContent>
      </w:r>
      <w:r w:rsidR="00EE07E8">
        <w:rPr>
          <w:noProof/>
          <w:lang w:eastAsia="en-GB"/>
        </w:rPr>
        <mc:AlternateContent>
          <mc:Choice Requires="wps">
            <w:drawing>
              <wp:anchor distT="0" distB="0" distL="114300" distR="114300" simplePos="0" relativeHeight="251694080" behindDoc="0" locked="0" layoutInCell="1" allowOverlap="1" wp14:anchorId="5DDB23E4" wp14:editId="3AFCC290">
                <wp:simplePos x="0" y="0"/>
                <wp:positionH relativeFrom="column">
                  <wp:posOffset>-914400</wp:posOffset>
                </wp:positionH>
                <wp:positionV relativeFrom="paragraph">
                  <wp:posOffset>6764401</wp:posOffset>
                </wp:positionV>
                <wp:extent cx="7560310" cy="1603819"/>
                <wp:effectExtent l="0" t="0" r="21590" b="34925"/>
                <wp:wrapNone/>
                <wp:docPr id="15" name="CoverLine_2"/>
                <wp:cNvGraphicFramePr/>
                <a:graphic xmlns:a="http://schemas.openxmlformats.org/drawingml/2006/main">
                  <a:graphicData uri="http://schemas.microsoft.com/office/word/2010/wordprocessingShape">
                    <wps:wsp>
                      <wps:cNvCnPr/>
                      <wps:spPr>
                        <a:xfrm flipV="1">
                          <a:off x="0" y="0"/>
                          <a:ext cx="7560310" cy="1603819"/>
                        </a:xfrm>
                        <a:prstGeom prst="line">
                          <a:avLst/>
                        </a:prstGeom>
                        <a:ln w="19050" cmpd="sng">
                          <a:solidFill>
                            <a:srgbClr val="FFFF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verLine_2" o:spid="_x0000_s1026" style="position:absolute;flip:y;z-index:251694080;visibility:visible;mso-wrap-style:square;mso-wrap-distance-left:9pt;mso-wrap-distance-top:0;mso-wrap-distance-right:9pt;mso-wrap-distance-bottom:0;mso-position-horizontal:absolute;mso-position-horizontal-relative:text;mso-position-vertical:absolute;mso-position-vertical-relative:text" from="-1in,532.65pt" to="523.3pt,6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" strokecolor="white" strokeweight="1.5pt"/>
            </w:pict>
          </mc:Fallback>
        </mc:AlternateContent>
      </w:r>
      <w:r w:rsidR="00EE07E8">
        <w:rPr>
          <w:noProof/>
          <w:lang w:eastAsia="en-GB"/>
        </w:rPr>
        <mc:AlternateContent>
          <mc:Choice Requires="wps">
            <w:drawing>
              <wp:anchor distT="0" distB="0" distL="114300" distR="114300" simplePos="0" relativeHeight="251693056" behindDoc="0" locked="0" layoutInCell="1" allowOverlap="1" wp14:anchorId="0DC0D4E6" wp14:editId="39B43314">
                <wp:simplePos x="0" y="0"/>
                <wp:positionH relativeFrom="column">
                  <wp:posOffset>4377817</wp:posOffset>
                </wp:positionH>
                <wp:positionV relativeFrom="paragraph">
                  <wp:posOffset>1952943</wp:posOffset>
                </wp:positionV>
                <wp:extent cx="2268093" cy="8019097"/>
                <wp:effectExtent l="0" t="0" r="37465" b="20320"/>
                <wp:wrapNone/>
                <wp:docPr id="14" name="CoverLine_1"/>
                <wp:cNvGraphicFramePr/>
                <a:graphic xmlns:a="http://schemas.openxmlformats.org/drawingml/2006/main">
                  <a:graphicData uri="http://schemas.microsoft.com/office/word/2010/wordprocessingShape">
                    <wps:wsp>
                      <wps:cNvCnPr/>
                      <wps:spPr>
                        <a:xfrm flipV="1">
                          <a:off x="0" y="0"/>
                          <a:ext cx="2268093" cy="8019097"/>
                        </a:xfrm>
                        <a:prstGeom prst="line">
                          <a:avLst/>
                        </a:prstGeom>
                        <a:ln w="19050" cmpd="sng">
                          <a:solidFill>
                            <a:srgbClr val="FFFF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verLine_1" o:spid="_x0000_s1026" style="position:absolute;flip:y;z-index:251693056;visibility:visible;mso-wrap-style:square;mso-wrap-distance-left:9pt;mso-wrap-distance-top:0;mso-wrap-distance-right:9pt;mso-wrap-distance-bottom:0;mso-position-horizontal:absolute;mso-position-horizontal-relative:text;mso-position-vertical:absolute;mso-position-vertical-relative:text" from="344.7pt,153.8pt" to="523.3pt,7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" strokecolor="white" strokeweight="1.5pt"/>
            </w:pict>
          </mc:Fallback>
        </mc:AlternateContent>
      </w:r>
      <w:r w:rsidR="00F12DD7">
        <w:rPr>
          <w:noProof/>
          <w:lang w:eastAsia="en-GB"/>
        </w:rPr>
        <mc:AlternateContent>
          <mc:Choice Requires="wps">
            <w:drawing>
              <wp:anchor distT="0" distB="0" distL="114300" distR="114300" simplePos="0" relativeHeight="251676672" behindDoc="0" locked="0" layoutInCell="0" allowOverlap="1" wp14:anchorId="51185098" wp14:editId="2CD8B841">
                <wp:simplePos x="0" y="0"/>
                <wp:positionH relativeFrom="column">
                  <wp:posOffset>0</wp:posOffset>
                </wp:positionH>
                <wp:positionV relativeFrom="page">
                  <wp:posOffset>361507</wp:posOffset>
                </wp:positionV>
                <wp:extent cx="4284921" cy="202019"/>
                <wp:effectExtent l="0" t="0" r="1905" b="5715"/>
                <wp:wrapNone/>
                <wp:docPr id="4" name="CoverAdditionalCompan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4921" cy="202019"/>
                        </a:xfrm>
                        <a:prstGeom prst="rect">
                          <a:avLst/>
                        </a:prstGeom>
                        <a:noFill/>
                        <a:ln w="9525">
                          <a:noFill/>
                          <a:miter lim="800000"/>
                          <a:headEnd/>
                          <a:tailEnd/>
                        </a:ln>
                      </wps:spPr>
                      <wps:txbx>
                        <w:txbxContent>
                          <w:bookmarkStart w:id="5" w:name="Cover2"/>
                          <w:bookmarkStart w:id="6" w:name="Start"/>
                          <w:bookmarkStart w:id="7" w:name="DRAFT"/>
                          <w:p w:rsidR="00A64943" w:rsidRPr="00F74319" w:rsidRDefault="00A64943" w:rsidP="00F83749">
                            <w:pPr>
                              <w:pStyle w:val="Subtitleheading"/>
                              <w:rPr>
                                <w:b/>
                                <w:sz w:val="36"/>
                                <w:szCs w:val="36"/>
                              </w:rPr>
                            </w:pPr>
                            <w:r w:rsidRPr="00EE07E8">
                              <w:rPr>
                                <w:b/>
                                <w:color w:val="FFFFFF"/>
                                <w:sz w:val="36"/>
                                <w:szCs w:val="36"/>
                              </w:rPr>
                              <w:fldChar w:fldCharType="begin"/>
                            </w:r>
                            <w:r w:rsidRPr="00EE07E8">
                              <w:rPr>
                                <w:b/>
                                <w:color w:val="FFFFFF"/>
                                <w:sz w:val="36"/>
                                <w:szCs w:val="36"/>
                              </w:rPr>
                              <w:instrText xml:space="preserve"> DOCPROPERTY  Draft \* MERGEFORMAT </w:instrText>
                            </w:r>
                            <w:r w:rsidRPr="00EE07E8">
                              <w:rPr>
                                <w:b/>
                                <w:color w:val="FFFFFF"/>
                                <w:sz w:val="36"/>
                                <w:szCs w:val="36"/>
                              </w:rPr>
                              <w:fldChar w:fldCharType="separate"/>
                            </w:r>
                            <w:r>
                              <w:rPr>
                                <w:b/>
                                <w:color w:val="FFFFFF"/>
                                <w:sz w:val="36"/>
                                <w:szCs w:val="36"/>
                              </w:rPr>
                              <w:t xml:space="preserve"> </w:t>
                            </w:r>
                            <w:r w:rsidRPr="00EE07E8">
                              <w:rPr>
                                <w:b/>
                                <w:color w:val="FFFFFF"/>
                                <w:sz w:val="36"/>
                                <w:szCs w:val="36"/>
                              </w:rPr>
                              <w:fldChar w:fldCharType="end"/>
                            </w:r>
                            <w:r w:rsidRPr="00EE07E8">
                              <w:rPr>
                                <w:b/>
                                <w:color w:val="FFFFFF"/>
                                <w:sz w:val="36"/>
                                <w:szCs w:val="36"/>
                              </w:rPr>
                              <w:t xml:space="preserve"> </w:t>
                            </w:r>
                            <w:bookmarkEnd w:id="5"/>
                            <w:bookmarkEnd w:id="6"/>
                            <w:bookmarkEnd w:id="7"/>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CoverAdditionalCompany" o:spid="_x0000_s1027" type="#_x0000_t202" style="position:absolute;margin-left:0;margin-top:28.45pt;width:337.4pt;height:15.9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" o:allowincell="f" filled="f" stroked="f">
                <v:textbox style="mso-fit-shape-to-text:t" inset="0,0,0,0">
                  <w:txbxContent>
                    <w:bookmarkStart w:id="7" w:name="Cover2"/>
                    <w:bookmarkStart w:id="8" w:name="Start"/>
                    <w:bookmarkStart w:id="9" w:name="DRAFT"/>
                    <w:p w:rsidR="00A64943" w:rsidRPr="00F74319" w:rsidRDefault="00A64943" w:rsidP="00F83749">
                      <w:pPr>
                        <w:pStyle w:val="Subtitleheading"/>
                        <w:rPr>
                          <w:b/>
                          <w:sz w:val="36"/>
                          <w:szCs w:val="36"/>
                        </w:rPr>
                      </w:pPr>
                      <w:r w:rsidRPr="00EE07E8">
                        <w:rPr>
                          <w:b/>
                          <w:color w:val="FFFFFF"/>
                          <w:sz w:val="36"/>
                          <w:szCs w:val="36"/>
                        </w:rPr>
                        <w:fldChar w:fldCharType="begin"/>
                      </w:r>
                      <w:r w:rsidRPr="00EE07E8">
                        <w:rPr>
                          <w:b/>
                          <w:color w:val="FFFFFF"/>
                          <w:sz w:val="36"/>
                          <w:szCs w:val="36"/>
                        </w:rPr>
                        <w:instrText xml:space="preserve"> DOCPROPERTY  Draft \* MERGEFORMAT </w:instrText>
                      </w:r>
                      <w:r w:rsidRPr="00EE07E8">
                        <w:rPr>
                          <w:b/>
                          <w:color w:val="FFFFFF"/>
                          <w:sz w:val="36"/>
                          <w:szCs w:val="36"/>
                        </w:rPr>
                        <w:fldChar w:fldCharType="separate"/>
                      </w:r>
                      <w:r>
                        <w:rPr>
                          <w:b/>
                          <w:color w:val="FFFFFF"/>
                          <w:sz w:val="36"/>
                          <w:szCs w:val="36"/>
                        </w:rPr>
                        <w:t xml:space="preserve"> </w:t>
                      </w:r>
                      <w:r w:rsidRPr="00EE07E8">
                        <w:rPr>
                          <w:b/>
                          <w:color w:val="FFFFFF"/>
                          <w:sz w:val="36"/>
                          <w:szCs w:val="36"/>
                        </w:rPr>
                        <w:fldChar w:fldCharType="end"/>
                      </w:r>
                      <w:r w:rsidRPr="00EE07E8">
                        <w:rPr>
                          <w:b/>
                          <w:color w:val="FFFFFF"/>
                          <w:sz w:val="36"/>
                          <w:szCs w:val="36"/>
                        </w:rPr>
                        <w:t xml:space="preserve"> </w:t>
                      </w:r>
                      <w:bookmarkEnd w:id="7"/>
                      <w:bookmarkEnd w:id="8"/>
                      <w:bookmarkEnd w:id="9"/>
                    </w:p>
                  </w:txbxContent>
                </v:textbox>
                <w10:wrap anchory="page"/>
              </v:shape>
            </w:pict>
          </mc:Fallback>
        </mc:AlternateContent>
      </w:r>
      <w:r w:rsidR="00EB3182">
        <w:rPr>
          <w:noProof/>
          <w:lang w:eastAsia="en-GB"/>
        </w:rPr>
        <w:softHyphen/>
      </w:r>
    </w:p>
    <w:p w:rsidR="00F12DD7" w:rsidRDefault="00024D47" w:rsidP="00F12DD7">
      <w:pPr>
        <w:pStyle w:val="BodyText"/>
      </w:pPr>
      <w:r>
        <w:rPr>
          <w:noProof/>
          <w:lang w:eastAsia="en-GB"/>
        </w:rPr>
        <w:drawing>
          <wp:anchor distT="0" distB="0" distL="114300" distR="114300" simplePos="0" relativeHeight="251697152" behindDoc="0" locked="0" layoutInCell="0" allowOverlap="1" wp14:anchorId="112151B5" wp14:editId="46485A28">
            <wp:simplePos x="0" y="0"/>
            <wp:positionH relativeFrom="rightMargin">
              <wp:posOffset>-457835</wp:posOffset>
            </wp:positionH>
            <wp:positionV relativeFrom="page">
              <wp:posOffset>9965773</wp:posOffset>
            </wp:positionV>
            <wp:extent cx="977265" cy="219075"/>
            <wp:effectExtent l="0" t="0" r="0" b="9525"/>
            <wp:wrapNone/>
            <wp:docPr id="10" name="AECOMLogo" descr="AECOM_1c-white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ECOM_1c-white_rgb"/>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77265" cy="21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12DD7" w:rsidRDefault="00F12DD7" w:rsidP="00F12DD7">
      <w:pPr>
        <w:pStyle w:val="BodyText"/>
        <w:sectPr w:rsidR="00F12DD7" w:rsidSect="004E43B0">
          <w:pgSz w:w="11906" w:h="16838" w:code="9"/>
          <w:pgMar w:top="1134" w:right="1440" w:bottom="851" w:left="1440" w:header="709" w:footer="284" w:gutter="0"/>
          <w:cols w:space="708"/>
          <w:docGrid w:linePitch="360"/>
        </w:sectPr>
      </w:pPr>
    </w:p>
    <w:p w:rsidR="00067457" w:rsidRPr="00542F08" w:rsidRDefault="00067457" w:rsidP="001A11B6">
      <w:pPr>
        <w:pStyle w:val="Heading"/>
        <w:pageBreakBefore/>
      </w:pPr>
      <w:r w:rsidRPr="00542F08">
        <w:lastRenderedPageBreak/>
        <w:t>Quality information</w:t>
      </w:r>
    </w:p>
    <w:tbl>
      <w:tblPr>
        <w:tblStyle w:val="AECOMtable"/>
        <w:tblW w:w="4950" w:type="pct"/>
        <w:tblLook w:val="04A0" w:firstRow="1" w:lastRow="0" w:firstColumn="1" w:lastColumn="0" w:noHBand="0" w:noVBand="1"/>
      </w:tblPr>
      <w:tblGrid>
        <w:gridCol w:w="2552"/>
        <w:gridCol w:w="425"/>
        <w:gridCol w:w="2835"/>
        <w:gridCol w:w="425"/>
        <w:gridCol w:w="2811"/>
      </w:tblGrid>
      <w:tr w:rsidR="00067457" w:rsidTr="00133853">
        <w:trPr>
          <w:cnfStyle w:val="100000000000" w:firstRow="1" w:lastRow="0" w:firstColumn="0" w:lastColumn="0" w:oddVBand="0" w:evenVBand="0" w:oddHBand="0" w:evenHBand="0" w:firstRowFirstColumn="0" w:firstRowLastColumn="0" w:lastRowFirstColumn="0" w:lastRowLastColumn="0"/>
        </w:trPr>
        <w:tc>
          <w:tcPr>
            <w:tcW w:w="2552" w:type="dxa"/>
          </w:tcPr>
          <w:p w:rsidR="00067457" w:rsidRDefault="00067457" w:rsidP="00AA045B">
            <w:pPr>
              <w:pStyle w:val="Tabletext"/>
            </w:pPr>
            <w:r>
              <w:t>Prepared by</w:t>
            </w:r>
          </w:p>
        </w:tc>
        <w:tc>
          <w:tcPr>
            <w:tcW w:w="425" w:type="dxa"/>
            <w:tcBorders>
              <w:bottom w:val="nil"/>
            </w:tcBorders>
          </w:tcPr>
          <w:p w:rsidR="00067457" w:rsidRDefault="00067457" w:rsidP="00AA045B">
            <w:pPr>
              <w:pStyle w:val="Tabletext"/>
            </w:pPr>
          </w:p>
        </w:tc>
        <w:tc>
          <w:tcPr>
            <w:tcW w:w="2835" w:type="dxa"/>
          </w:tcPr>
          <w:p w:rsidR="00067457" w:rsidRDefault="00067457" w:rsidP="00AA045B">
            <w:pPr>
              <w:pStyle w:val="Tabletext"/>
            </w:pPr>
            <w:r>
              <w:t>Checked by</w:t>
            </w:r>
          </w:p>
        </w:tc>
        <w:tc>
          <w:tcPr>
            <w:tcW w:w="425" w:type="dxa"/>
            <w:tcBorders>
              <w:bottom w:val="nil"/>
            </w:tcBorders>
          </w:tcPr>
          <w:p w:rsidR="00067457" w:rsidRDefault="00067457" w:rsidP="00AA045B">
            <w:pPr>
              <w:pStyle w:val="Tabletext"/>
            </w:pPr>
          </w:p>
        </w:tc>
        <w:tc>
          <w:tcPr>
            <w:tcW w:w="2811" w:type="dxa"/>
          </w:tcPr>
          <w:p w:rsidR="00067457" w:rsidRDefault="00067457" w:rsidP="00AA045B">
            <w:pPr>
              <w:pStyle w:val="Tabletext"/>
            </w:pPr>
            <w:r>
              <w:t>Approved by</w:t>
            </w:r>
          </w:p>
        </w:tc>
      </w:tr>
      <w:tr w:rsidR="00067457" w:rsidTr="00133853">
        <w:tc>
          <w:tcPr>
            <w:tcW w:w="2552" w:type="dxa"/>
          </w:tcPr>
          <w:p w:rsidR="00067457" w:rsidRPr="006249BF" w:rsidRDefault="005D6B9A" w:rsidP="00AA045B">
            <w:pPr>
              <w:pStyle w:val="Tabletext"/>
              <w:rPr>
                <w:b/>
              </w:rPr>
            </w:pPr>
            <w:r>
              <w:rPr>
                <w:b/>
              </w:rPr>
              <w:t>Name</w:t>
            </w:r>
          </w:p>
          <w:p w:rsidR="003D4BA1" w:rsidRDefault="003D4BA1" w:rsidP="00AA045B">
            <w:pPr>
              <w:pStyle w:val="Tabletext"/>
            </w:pPr>
            <w:r>
              <w:t>Emma van der Velde</w:t>
            </w:r>
          </w:p>
          <w:p w:rsidR="003D4BA1" w:rsidRDefault="003D4BA1" w:rsidP="00AA045B">
            <w:pPr>
              <w:pStyle w:val="Tabletext"/>
            </w:pPr>
            <w:r>
              <w:t>Landscape Architect</w:t>
            </w:r>
          </w:p>
          <w:p w:rsidR="00067457" w:rsidRDefault="005D6B9A" w:rsidP="00AA045B">
            <w:pPr>
              <w:pStyle w:val="Tabletext"/>
            </w:pPr>
            <w:r>
              <w:t>AECOM</w:t>
            </w:r>
          </w:p>
          <w:p w:rsidR="006249BF" w:rsidRDefault="006249BF" w:rsidP="00AA045B">
            <w:pPr>
              <w:pStyle w:val="Tabletext"/>
            </w:pPr>
          </w:p>
          <w:p w:rsidR="006249BF" w:rsidRDefault="006249BF" w:rsidP="00AA045B">
            <w:pPr>
              <w:pStyle w:val="Tabletext"/>
            </w:pPr>
          </w:p>
        </w:tc>
        <w:tc>
          <w:tcPr>
            <w:tcW w:w="425" w:type="dxa"/>
            <w:tcBorders>
              <w:top w:val="nil"/>
              <w:bottom w:val="nil"/>
            </w:tcBorders>
          </w:tcPr>
          <w:p w:rsidR="00067457" w:rsidRDefault="00067457" w:rsidP="00AA045B">
            <w:pPr>
              <w:pStyle w:val="Tabletext"/>
            </w:pPr>
          </w:p>
        </w:tc>
        <w:tc>
          <w:tcPr>
            <w:tcW w:w="2835" w:type="dxa"/>
          </w:tcPr>
          <w:p w:rsidR="00067457" w:rsidRDefault="005D6B9A" w:rsidP="00AA045B">
            <w:pPr>
              <w:pStyle w:val="Tabletext"/>
            </w:pPr>
            <w:r>
              <w:rPr>
                <w:b/>
              </w:rPr>
              <w:t>Name</w:t>
            </w:r>
          </w:p>
          <w:p w:rsidR="003D4BA1" w:rsidRDefault="003D4BA1" w:rsidP="00202856">
            <w:pPr>
              <w:pStyle w:val="Tabletext"/>
            </w:pPr>
            <w:r>
              <w:t>Jon Rooney</w:t>
            </w:r>
          </w:p>
          <w:p w:rsidR="003D4BA1" w:rsidRDefault="003D4BA1" w:rsidP="00202856">
            <w:pPr>
              <w:pStyle w:val="Tabletext"/>
            </w:pPr>
            <w:r>
              <w:t>Technical Director</w:t>
            </w:r>
          </w:p>
          <w:p w:rsidR="00202856" w:rsidRPr="00202856" w:rsidRDefault="005D6B9A" w:rsidP="00202856">
            <w:pPr>
              <w:pStyle w:val="Tabletext"/>
            </w:pPr>
            <w:r>
              <w:t>AECOM</w:t>
            </w:r>
          </w:p>
        </w:tc>
        <w:tc>
          <w:tcPr>
            <w:tcW w:w="425" w:type="dxa"/>
            <w:tcBorders>
              <w:top w:val="nil"/>
              <w:bottom w:val="nil"/>
            </w:tcBorders>
          </w:tcPr>
          <w:p w:rsidR="00067457" w:rsidRDefault="00067457" w:rsidP="00AA045B">
            <w:pPr>
              <w:pStyle w:val="Tabletext"/>
            </w:pPr>
          </w:p>
        </w:tc>
        <w:tc>
          <w:tcPr>
            <w:tcW w:w="2811" w:type="dxa"/>
          </w:tcPr>
          <w:p w:rsidR="00067457" w:rsidRDefault="003D4BA1" w:rsidP="00AA045B">
            <w:pPr>
              <w:pStyle w:val="Tabletext"/>
              <w:rPr>
                <w:b/>
              </w:rPr>
            </w:pPr>
            <w:r w:rsidRPr="003D4BA1">
              <w:rPr>
                <w:b/>
              </w:rPr>
              <w:t>Name</w:t>
            </w:r>
          </w:p>
          <w:p w:rsidR="00D854AD" w:rsidRDefault="00D854AD" w:rsidP="003D4BA1">
            <w:pPr>
              <w:pStyle w:val="Tabletext"/>
            </w:pPr>
            <w:r>
              <w:t>Adam King</w:t>
            </w:r>
          </w:p>
          <w:p w:rsidR="00D854AD" w:rsidRDefault="00D854AD" w:rsidP="003D4BA1">
            <w:pPr>
              <w:pStyle w:val="Tabletext"/>
            </w:pPr>
            <w:r>
              <w:t>Associate Director</w:t>
            </w:r>
          </w:p>
          <w:p w:rsidR="003D4BA1" w:rsidRPr="003D4BA1" w:rsidRDefault="00D854AD" w:rsidP="003D4BA1">
            <w:pPr>
              <w:pStyle w:val="Tabletext"/>
              <w:rPr>
                <w:b/>
              </w:rPr>
            </w:pPr>
            <w:r>
              <w:t>AECOM</w:t>
            </w:r>
          </w:p>
        </w:tc>
      </w:tr>
      <w:tr w:rsidR="00067457" w:rsidTr="00133853">
        <w:tc>
          <w:tcPr>
            <w:tcW w:w="2552" w:type="dxa"/>
          </w:tcPr>
          <w:p w:rsidR="00067457" w:rsidRDefault="00067457" w:rsidP="00AA045B">
            <w:pPr>
              <w:pStyle w:val="Tabletext"/>
            </w:pPr>
            <w:bookmarkStart w:id="8" w:name="Contact2"/>
            <w:bookmarkEnd w:id="8"/>
          </w:p>
        </w:tc>
        <w:tc>
          <w:tcPr>
            <w:tcW w:w="425" w:type="dxa"/>
            <w:tcBorders>
              <w:top w:val="nil"/>
              <w:bottom w:val="nil"/>
            </w:tcBorders>
          </w:tcPr>
          <w:p w:rsidR="00067457" w:rsidRDefault="00067457" w:rsidP="00AA045B">
            <w:pPr>
              <w:pStyle w:val="Tabletext"/>
            </w:pPr>
          </w:p>
        </w:tc>
        <w:tc>
          <w:tcPr>
            <w:tcW w:w="2835" w:type="dxa"/>
          </w:tcPr>
          <w:p w:rsidR="00067457" w:rsidRDefault="00067457" w:rsidP="00AA045B">
            <w:pPr>
              <w:pStyle w:val="Tabletext"/>
            </w:pPr>
            <w:bookmarkStart w:id="9" w:name="CheckedBy"/>
            <w:bookmarkEnd w:id="9"/>
          </w:p>
        </w:tc>
        <w:tc>
          <w:tcPr>
            <w:tcW w:w="425" w:type="dxa"/>
            <w:tcBorders>
              <w:top w:val="nil"/>
              <w:bottom w:val="nil"/>
            </w:tcBorders>
          </w:tcPr>
          <w:p w:rsidR="00067457" w:rsidRDefault="00067457" w:rsidP="00AA045B">
            <w:pPr>
              <w:pStyle w:val="Tabletext"/>
            </w:pPr>
          </w:p>
        </w:tc>
        <w:tc>
          <w:tcPr>
            <w:tcW w:w="2811" w:type="dxa"/>
          </w:tcPr>
          <w:p w:rsidR="00067457" w:rsidRDefault="00067457" w:rsidP="00AA045B">
            <w:pPr>
              <w:pStyle w:val="Tabletext"/>
            </w:pPr>
            <w:bookmarkStart w:id="10" w:name="ApprovedBy"/>
            <w:bookmarkEnd w:id="10"/>
          </w:p>
        </w:tc>
      </w:tr>
    </w:tbl>
    <w:p w:rsidR="00067457" w:rsidRDefault="00067457" w:rsidP="00067457">
      <w:pPr>
        <w:pStyle w:val="Heading"/>
      </w:pPr>
      <w:r>
        <w:t>Revision History</w:t>
      </w:r>
    </w:p>
    <w:tbl>
      <w:tblPr>
        <w:tblStyle w:val="AECOMtable"/>
        <w:tblW w:w="4963" w:type="pct"/>
        <w:tblLook w:val="04A0" w:firstRow="1" w:lastRow="0" w:firstColumn="1" w:lastColumn="0" w:noHBand="0" w:noVBand="1"/>
      </w:tblPr>
      <w:tblGrid>
        <w:gridCol w:w="993"/>
        <w:gridCol w:w="1559"/>
        <w:gridCol w:w="1701"/>
        <w:gridCol w:w="1701"/>
        <w:gridCol w:w="3117"/>
      </w:tblGrid>
      <w:tr w:rsidR="00261EB8" w:rsidTr="00261EB8">
        <w:trPr>
          <w:cnfStyle w:val="100000000000" w:firstRow="1" w:lastRow="0" w:firstColumn="0" w:lastColumn="0" w:oddVBand="0" w:evenVBand="0" w:oddHBand="0" w:evenHBand="0" w:firstRowFirstColumn="0" w:firstRowLastColumn="0" w:lastRowFirstColumn="0" w:lastRowLastColumn="0"/>
        </w:trPr>
        <w:tc>
          <w:tcPr>
            <w:tcW w:w="993" w:type="dxa"/>
          </w:tcPr>
          <w:p w:rsidR="00261EB8" w:rsidRDefault="00261EB8" w:rsidP="00AA045B">
            <w:pPr>
              <w:pStyle w:val="Tabletext"/>
            </w:pPr>
            <w:r>
              <w:t>Revision</w:t>
            </w:r>
          </w:p>
        </w:tc>
        <w:tc>
          <w:tcPr>
            <w:tcW w:w="1559" w:type="dxa"/>
          </w:tcPr>
          <w:p w:rsidR="00261EB8" w:rsidRDefault="00261EB8" w:rsidP="00AA045B">
            <w:pPr>
              <w:pStyle w:val="Tabletext"/>
              <w:rPr>
                <w:b w:val="0"/>
              </w:rPr>
            </w:pPr>
            <w:r>
              <w:t>Revision date</w:t>
            </w:r>
          </w:p>
        </w:tc>
        <w:tc>
          <w:tcPr>
            <w:tcW w:w="1701" w:type="dxa"/>
          </w:tcPr>
          <w:p w:rsidR="00261EB8" w:rsidRDefault="00261EB8" w:rsidP="00AA045B">
            <w:pPr>
              <w:pStyle w:val="Tabletext"/>
            </w:pPr>
            <w:r>
              <w:t>Details</w:t>
            </w:r>
          </w:p>
        </w:tc>
        <w:tc>
          <w:tcPr>
            <w:tcW w:w="1701" w:type="dxa"/>
          </w:tcPr>
          <w:p w:rsidR="00261EB8" w:rsidRPr="009052D1" w:rsidRDefault="00261EB8" w:rsidP="00AA045B">
            <w:pPr>
              <w:pStyle w:val="Tabletext"/>
            </w:pPr>
            <w:r w:rsidRPr="009052D1">
              <w:t>Name</w:t>
            </w:r>
          </w:p>
        </w:tc>
        <w:tc>
          <w:tcPr>
            <w:tcW w:w="3117" w:type="dxa"/>
          </w:tcPr>
          <w:p w:rsidR="00261EB8" w:rsidRDefault="00261EB8" w:rsidP="00AA045B">
            <w:pPr>
              <w:pStyle w:val="Tabletext"/>
            </w:pPr>
            <w:r>
              <w:t>Position</w:t>
            </w:r>
          </w:p>
        </w:tc>
      </w:tr>
      <w:tr w:rsidR="00261EB8" w:rsidRPr="00542F08" w:rsidTr="00261EB8">
        <w:tc>
          <w:tcPr>
            <w:tcW w:w="993" w:type="dxa"/>
          </w:tcPr>
          <w:p w:rsidR="00261EB8" w:rsidRPr="00542F08" w:rsidRDefault="00261EB8" w:rsidP="00AA045B">
            <w:pPr>
              <w:pStyle w:val="Tabletext"/>
            </w:pPr>
            <w:bookmarkStart w:id="11" w:name="RevisionStatus"/>
            <w:bookmarkEnd w:id="11"/>
          </w:p>
        </w:tc>
        <w:tc>
          <w:tcPr>
            <w:tcW w:w="1559" w:type="dxa"/>
          </w:tcPr>
          <w:p w:rsidR="00261EB8" w:rsidRDefault="00261EB8" w:rsidP="00AA045B">
            <w:pPr>
              <w:pStyle w:val="Tabletext"/>
            </w:pPr>
          </w:p>
        </w:tc>
        <w:tc>
          <w:tcPr>
            <w:tcW w:w="1701" w:type="dxa"/>
          </w:tcPr>
          <w:p w:rsidR="00261EB8" w:rsidRDefault="00261EB8" w:rsidP="00AA045B">
            <w:pPr>
              <w:pStyle w:val="Tabletext"/>
            </w:pPr>
          </w:p>
        </w:tc>
        <w:tc>
          <w:tcPr>
            <w:tcW w:w="1701" w:type="dxa"/>
          </w:tcPr>
          <w:p w:rsidR="00261EB8" w:rsidRDefault="00261EB8" w:rsidP="00AA045B">
            <w:pPr>
              <w:pStyle w:val="Tabletext"/>
            </w:pPr>
          </w:p>
        </w:tc>
        <w:tc>
          <w:tcPr>
            <w:tcW w:w="3117" w:type="dxa"/>
          </w:tcPr>
          <w:p w:rsidR="00261EB8" w:rsidRDefault="00261EB8" w:rsidP="00AA045B">
            <w:pPr>
              <w:pStyle w:val="Tabletext"/>
            </w:pPr>
          </w:p>
        </w:tc>
      </w:tr>
      <w:tr w:rsidR="00261EB8" w:rsidRPr="00542F08" w:rsidTr="00261EB8">
        <w:tc>
          <w:tcPr>
            <w:tcW w:w="993" w:type="dxa"/>
          </w:tcPr>
          <w:p w:rsidR="00261EB8" w:rsidRPr="00542F08" w:rsidRDefault="00261EB8" w:rsidP="00AA045B">
            <w:pPr>
              <w:pStyle w:val="Tabletext"/>
            </w:pPr>
          </w:p>
        </w:tc>
        <w:tc>
          <w:tcPr>
            <w:tcW w:w="1559" w:type="dxa"/>
          </w:tcPr>
          <w:p w:rsidR="00261EB8" w:rsidRDefault="00261EB8" w:rsidP="00AA045B">
            <w:pPr>
              <w:pStyle w:val="Tabletext"/>
            </w:pPr>
          </w:p>
        </w:tc>
        <w:tc>
          <w:tcPr>
            <w:tcW w:w="1701" w:type="dxa"/>
          </w:tcPr>
          <w:p w:rsidR="00261EB8" w:rsidRDefault="00261EB8" w:rsidP="00AA045B">
            <w:pPr>
              <w:pStyle w:val="Tabletext"/>
            </w:pPr>
          </w:p>
        </w:tc>
        <w:tc>
          <w:tcPr>
            <w:tcW w:w="1701" w:type="dxa"/>
          </w:tcPr>
          <w:p w:rsidR="00261EB8" w:rsidRDefault="00261EB8" w:rsidP="00AA045B">
            <w:pPr>
              <w:pStyle w:val="Tabletext"/>
            </w:pPr>
          </w:p>
        </w:tc>
        <w:tc>
          <w:tcPr>
            <w:tcW w:w="3117" w:type="dxa"/>
          </w:tcPr>
          <w:p w:rsidR="00261EB8" w:rsidRDefault="00261EB8" w:rsidP="00AA045B">
            <w:pPr>
              <w:pStyle w:val="Tabletext"/>
            </w:pPr>
          </w:p>
        </w:tc>
      </w:tr>
      <w:tr w:rsidR="00261EB8" w:rsidRPr="00542F08" w:rsidTr="00261EB8">
        <w:tc>
          <w:tcPr>
            <w:tcW w:w="993" w:type="dxa"/>
            <w:tcBorders>
              <w:bottom w:val="single" w:sz="4" w:space="0" w:color="auto"/>
            </w:tcBorders>
          </w:tcPr>
          <w:p w:rsidR="00261EB8" w:rsidRPr="00542F08" w:rsidRDefault="00261EB8" w:rsidP="00AA045B">
            <w:pPr>
              <w:pStyle w:val="Tabletext"/>
            </w:pPr>
          </w:p>
        </w:tc>
        <w:tc>
          <w:tcPr>
            <w:tcW w:w="1559" w:type="dxa"/>
            <w:tcBorders>
              <w:bottom w:val="single" w:sz="4" w:space="0" w:color="auto"/>
            </w:tcBorders>
          </w:tcPr>
          <w:p w:rsidR="00261EB8" w:rsidRDefault="00261EB8" w:rsidP="00AA045B">
            <w:pPr>
              <w:pStyle w:val="Tabletext"/>
            </w:pPr>
          </w:p>
        </w:tc>
        <w:tc>
          <w:tcPr>
            <w:tcW w:w="1701" w:type="dxa"/>
            <w:tcBorders>
              <w:bottom w:val="single" w:sz="4" w:space="0" w:color="auto"/>
            </w:tcBorders>
          </w:tcPr>
          <w:p w:rsidR="00261EB8" w:rsidRDefault="00261EB8" w:rsidP="00AA045B">
            <w:pPr>
              <w:pStyle w:val="Tabletext"/>
            </w:pPr>
          </w:p>
        </w:tc>
        <w:tc>
          <w:tcPr>
            <w:tcW w:w="1701" w:type="dxa"/>
            <w:tcBorders>
              <w:bottom w:val="single" w:sz="4" w:space="0" w:color="auto"/>
            </w:tcBorders>
          </w:tcPr>
          <w:p w:rsidR="00261EB8" w:rsidRDefault="00261EB8" w:rsidP="00AA045B">
            <w:pPr>
              <w:pStyle w:val="Tabletext"/>
            </w:pPr>
          </w:p>
        </w:tc>
        <w:tc>
          <w:tcPr>
            <w:tcW w:w="3117" w:type="dxa"/>
            <w:tcBorders>
              <w:bottom w:val="single" w:sz="4" w:space="0" w:color="auto"/>
            </w:tcBorders>
          </w:tcPr>
          <w:p w:rsidR="00261EB8" w:rsidRDefault="00261EB8" w:rsidP="00AA045B">
            <w:pPr>
              <w:pStyle w:val="Tabletext"/>
            </w:pPr>
          </w:p>
        </w:tc>
      </w:tr>
      <w:tr w:rsidR="00261EB8" w:rsidRPr="00542F08" w:rsidTr="00261EB8">
        <w:tc>
          <w:tcPr>
            <w:tcW w:w="993" w:type="dxa"/>
            <w:tcBorders>
              <w:top w:val="single" w:sz="4" w:space="0" w:color="auto"/>
              <w:bottom w:val="single" w:sz="4" w:space="0" w:color="auto"/>
            </w:tcBorders>
          </w:tcPr>
          <w:p w:rsidR="00261EB8" w:rsidRPr="00542F08" w:rsidRDefault="00261EB8" w:rsidP="00AA045B">
            <w:pPr>
              <w:pStyle w:val="Tabletext"/>
            </w:pPr>
          </w:p>
        </w:tc>
        <w:tc>
          <w:tcPr>
            <w:tcW w:w="1559" w:type="dxa"/>
            <w:tcBorders>
              <w:top w:val="single" w:sz="4" w:space="0" w:color="auto"/>
              <w:bottom w:val="single" w:sz="4" w:space="0" w:color="auto"/>
            </w:tcBorders>
          </w:tcPr>
          <w:p w:rsidR="00261EB8" w:rsidRDefault="00261EB8" w:rsidP="00AA045B">
            <w:pPr>
              <w:pStyle w:val="Tabletext"/>
            </w:pPr>
          </w:p>
        </w:tc>
        <w:tc>
          <w:tcPr>
            <w:tcW w:w="1701" w:type="dxa"/>
            <w:tcBorders>
              <w:top w:val="single" w:sz="4" w:space="0" w:color="auto"/>
              <w:bottom w:val="single" w:sz="4" w:space="0" w:color="auto"/>
            </w:tcBorders>
          </w:tcPr>
          <w:p w:rsidR="00261EB8" w:rsidRDefault="00261EB8" w:rsidP="00AA045B">
            <w:pPr>
              <w:pStyle w:val="Tabletext"/>
            </w:pPr>
          </w:p>
        </w:tc>
        <w:tc>
          <w:tcPr>
            <w:tcW w:w="1701" w:type="dxa"/>
            <w:tcBorders>
              <w:top w:val="single" w:sz="4" w:space="0" w:color="auto"/>
              <w:bottom w:val="single" w:sz="4" w:space="0" w:color="auto"/>
            </w:tcBorders>
          </w:tcPr>
          <w:p w:rsidR="00261EB8" w:rsidRDefault="00261EB8" w:rsidP="00AA045B">
            <w:pPr>
              <w:pStyle w:val="Tabletext"/>
            </w:pPr>
          </w:p>
        </w:tc>
        <w:tc>
          <w:tcPr>
            <w:tcW w:w="3117" w:type="dxa"/>
            <w:tcBorders>
              <w:top w:val="single" w:sz="4" w:space="0" w:color="auto"/>
              <w:bottom w:val="single" w:sz="4" w:space="0" w:color="auto"/>
            </w:tcBorders>
          </w:tcPr>
          <w:p w:rsidR="00261EB8" w:rsidRDefault="00261EB8" w:rsidP="00AA045B">
            <w:pPr>
              <w:pStyle w:val="Tabletext"/>
            </w:pPr>
          </w:p>
        </w:tc>
      </w:tr>
    </w:tbl>
    <w:p w:rsidR="004F2CAC" w:rsidRDefault="004F2CAC">
      <w:pPr>
        <w:tabs>
          <w:tab w:val="clear" w:pos="284"/>
        </w:tabs>
        <w:spacing w:line="240" w:lineRule="auto"/>
      </w:pPr>
    </w:p>
    <w:p w:rsidR="00067457" w:rsidRDefault="00067457">
      <w:pPr>
        <w:tabs>
          <w:tab w:val="clear" w:pos="284"/>
        </w:tabs>
        <w:spacing w:line="240" w:lineRule="auto"/>
      </w:pPr>
      <w:r>
        <w:br w:type="page"/>
      </w:r>
    </w:p>
    <w:p w:rsidR="00831688" w:rsidRPr="00087BCF" w:rsidRDefault="00831688" w:rsidP="00542F08">
      <w:pPr>
        <w:pStyle w:val="Heading"/>
      </w:pPr>
      <w:r w:rsidRPr="00087BCF">
        <w:lastRenderedPageBreak/>
        <w:t>Prepared for:</w:t>
      </w:r>
    </w:p>
    <w:p w:rsidR="002F3B02" w:rsidRPr="00087BCF" w:rsidRDefault="00D7091F" w:rsidP="0081688E">
      <w:r>
        <w:fldChar w:fldCharType="begin"/>
      </w:r>
      <w:r>
        <w:instrText xml:space="preserve"> DOCPROPERTY  ClientName \* MERGEFORMAT </w:instrText>
      </w:r>
      <w:r>
        <w:fldChar w:fldCharType="separate"/>
      </w:r>
      <w:r w:rsidR="00EE07E8" w:rsidRPr="00087BCF">
        <w:t>Locality</w:t>
      </w:r>
      <w:r>
        <w:fldChar w:fldCharType="end"/>
      </w:r>
      <w:r w:rsidR="002F3B02" w:rsidRPr="00087BCF">
        <w:t xml:space="preserve">  </w:t>
      </w:r>
      <w:r w:rsidR="004A6404" w:rsidRPr="00087BCF">
        <w:fldChar w:fldCharType="begin"/>
      </w:r>
      <w:r w:rsidR="004A6404" w:rsidRPr="00087BCF">
        <w:instrText xml:space="preserve"> DOCPROPERTY  ClientNumber \* MERGEFORMAT </w:instrText>
      </w:r>
      <w:r w:rsidR="004A6404" w:rsidRPr="00087BCF">
        <w:fldChar w:fldCharType="end"/>
      </w:r>
    </w:p>
    <w:p w:rsidR="002F3B02" w:rsidRPr="008C2306" w:rsidRDefault="002F3B02" w:rsidP="0081688E">
      <w:pPr>
        <w:rPr>
          <w:highlight w:val="cyan"/>
        </w:rPr>
      </w:pPr>
      <w:bookmarkStart w:id="12" w:name="FooterClientAddress"/>
      <w:bookmarkEnd w:id="12"/>
    </w:p>
    <w:p w:rsidR="00831688" w:rsidRPr="008C2306" w:rsidRDefault="00831688" w:rsidP="0080040C">
      <w:pPr>
        <w:pStyle w:val="BodyText"/>
        <w:rPr>
          <w:highlight w:val="cyan"/>
        </w:rPr>
      </w:pPr>
    </w:p>
    <w:p w:rsidR="000F22FF" w:rsidRPr="003D4BA1" w:rsidRDefault="00906B48" w:rsidP="000F22FF">
      <w:pPr>
        <w:pStyle w:val="Heading"/>
      </w:pPr>
      <w:r w:rsidRPr="003D4BA1">
        <w:t>Prepared by:</w:t>
      </w:r>
    </w:p>
    <w:p w:rsidR="00EE07E8" w:rsidRPr="003D4BA1" w:rsidRDefault="00EE07E8" w:rsidP="0081688E">
      <w:bookmarkStart w:id="13" w:name="Contact1"/>
    </w:p>
    <w:p w:rsidR="00EE07E8" w:rsidRPr="003D4BA1" w:rsidRDefault="00EE07E8" w:rsidP="0081688E"/>
    <w:bookmarkEnd w:id="13"/>
    <w:p w:rsidR="00D57CB3" w:rsidRDefault="007D60D8" w:rsidP="00D57CB3">
      <w:r w:rsidRPr="003D4BA1">
        <w:t>‌</w:t>
      </w:r>
      <w:bookmarkStart w:id="14" w:name="OfficeAddress1"/>
    </w:p>
    <w:p w:rsidR="00D57CB3" w:rsidRDefault="00D57CB3" w:rsidP="00D57CB3">
      <w:r>
        <w:t>AECOM</w:t>
      </w:r>
    </w:p>
    <w:p w:rsidR="00D57CB3" w:rsidRDefault="00D57CB3" w:rsidP="00D57CB3">
      <w:r>
        <w:t>1 Wellbrook Court,</w:t>
      </w:r>
    </w:p>
    <w:p w:rsidR="00D57CB3" w:rsidRDefault="00D57CB3" w:rsidP="00D57CB3">
      <w:r>
        <w:t>Girton,</w:t>
      </w:r>
    </w:p>
    <w:p w:rsidR="00D57CB3" w:rsidRDefault="00D57CB3" w:rsidP="00D57CB3">
      <w:r>
        <w:t>Cambridge,</w:t>
      </w:r>
    </w:p>
    <w:p w:rsidR="00D57CB3" w:rsidRDefault="00D57CB3" w:rsidP="00D57CB3">
      <w:r>
        <w:t>CB3 0NA,</w:t>
      </w:r>
    </w:p>
    <w:p w:rsidR="00EE07E8" w:rsidRPr="003D4BA1" w:rsidRDefault="00D57CB3" w:rsidP="00D57CB3">
      <w:r>
        <w:t>United Kingdom</w:t>
      </w:r>
    </w:p>
    <w:p w:rsidR="00EE07E8" w:rsidRPr="003D4BA1" w:rsidRDefault="00EE07E8" w:rsidP="0081688E"/>
    <w:p w:rsidR="00EE07E8" w:rsidRPr="003D4BA1" w:rsidRDefault="00EE07E8" w:rsidP="0081688E">
      <w:r w:rsidRPr="003D4BA1">
        <w:t>T: +44 1223 488 000</w:t>
      </w:r>
    </w:p>
    <w:p w:rsidR="000F22FF" w:rsidRDefault="00EE07E8" w:rsidP="0081688E">
      <w:r w:rsidRPr="003D4BA1">
        <w:t>aecom.com</w:t>
      </w:r>
      <w:bookmarkEnd w:id="14"/>
    </w:p>
    <w:p w:rsidR="0080040C" w:rsidRDefault="004A6404" w:rsidP="0080040C">
      <w:pPr>
        <w:pStyle w:val="BodyText"/>
      </w:pPr>
      <w:r>
        <w:fldChar w:fldCharType="begin"/>
      </w:r>
      <w:r>
        <w:instrText xml:space="preserve"> DOCPROPERTY "GreenInitiative" </w:instrText>
      </w:r>
      <w:r>
        <w:fldChar w:fldCharType="end"/>
      </w:r>
    </w:p>
    <w:p w:rsidR="00CD1EA1" w:rsidRDefault="00CD1EA1" w:rsidP="00CD1EA1">
      <w:pPr>
        <w:tabs>
          <w:tab w:val="clear" w:pos="284"/>
        </w:tabs>
        <w:spacing w:line="240" w:lineRule="auto"/>
      </w:pPr>
    </w:p>
    <w:p w:rsidR="0034735C" w:rsidRDefault="0034735C" w:rsidP="00F8022D">
      <w:pPr>
        <w:pStyle w:val="BodyText"/>
        <w:rPr>
          <w:color w:val="000000"/>
        </w:rPr>
      </w:pPr>
      <w:r>
        <w:rPr>
          <w:color w:val="000000"/>
        </w:rPr>
        <w:t xml:space="preserve">© 2018 AECOM Limited. All Rights Reserved.  </w:t>
      </w:r>
    </w:p>
    <w:p w:rsidR="0034735C" w:rsidRDefault="0034735C" w:rsidP="00F8022D">
      <w:pPr>
        <w:pStyle w:val="BodyText"/>
      </w:pPr>
      <w:r>
        <w:t xml:space="preserve">This document has been prepared by AECOM Limited (“AECOM”) for use of </w:t>
      </w:r>
      <w:r>
        <w:rPr>
          <w:color w:val="000000"/>
        </w:rPr>
        <w:t xml:space="preserve">Locality </w:t>
      </w:r>
      <w:r>
        <w:t>(the “Client”) in accordance with generally accepted consultancy principles, the budget for fees and the terms of reference agreed between AECOM and the Client. Any information provided by third parties and referred to herein has not been checked or verified by AECOM, unless otherwise expressly stated in the document. No third party may rely upon this document without the prior and express written agreement of AECOM.</w:t>
      </w:r>
    </w:p>
    <w:p w:rsidR="00302508" w:rsidRPr="003D4BA1" w:rsidRDefault="00302508" w:rsidP="00302508">
      <w:pPr>
        <w:pStyle w:val="BodyText"/>
      </w:pPr>
      <w:r w:rsidRPr="003D4BA1">
        <w:t>Where the conclusions and recommendations contained in this Report are based upon information provided by others it is upon the assumption that all relevant information has been provided by those parties from whom it has been requested and that such information is accurate. Information obtained by AECOM has not been independently verified by AECOM, unless otherwise stated in the Report. The methodology adopted and the sources of information used by AECOM in providing its services are outlined in this Report. The work described in this Report was undertaken in the period May</w:t>
      </w:r>
      <w:r w:rsidR="007A4254">
        <w:t xml:space="preserve"> 2017 to February 2018</w:t>
      </w:r>
      <w:r w:rsidRPr="003D4BA1">
        <w:t xml:space="preserve"> and is based on the conditions encountered and the information available during the said period of time. The scope of this Report and the services are accordingly factually limited by these circumstances.</w:t>
      </w:r>
    </w:p>
    <w:p w:rsidR="00302508" w:rsidRPr="003D4BA1" w:rsidRDefault="00302508" w:rsidP="00302508">
      <w:pPr>
        <w:pStyle w:val="BodyText"/>
      </w:pPr>
      <w:r w:rsidRPr="003D4BA1">
        <w:t>Where assessments of works or costs identified in this Report are made, such assessments are based upon the information available at the time and where appropriate are subject to further investigations or information which may become available. AECOM disclaim any undertaking or obligation to advise any person of any change in any matter affecting the Report, which may come or be brought to AECOM’s attention after the date of the Report.</w:t>
      </w:r>
    </w:p>
    <w:p w:rsidR="00302508" w:rsidRPr="003D4BA1" w:rsidRDefault="00302508" w:rsidP="00302508">
      <w:pPr>
        <w:pStyle w:val="BodyText"/>
      </w:pPr>
      <w:r w:rsidRPr="003D4BA1">
        <w:t>Certain statements made in the Report that are not historical facts may constitute estimates, projections or other forward-looking statements and even though they are based on reasonable assumptions as of the date of the Report, such forward-looking statements by their nature involve risks and uncertainties that could cause actual results to differ materially from the results predicted. AECOM specifically does not guarantee or warrant any estimate or projections contained in this Report.</w:t>
      </w:r>
    </w:p>
    <w:p w:rsidR="00302508" w:rsidRPr="003D4BA1" w:rsidRDefault="00302508" w:rsidP="00302508">
      <w:pPr>
        <w:pStyle w:val="BodyText"/>
      </w:pPr>
      <w:r w:rsidRPr="003D4BA1">
        <w:t>Where field investigations are carried out, these have been restricted to a level of detail required to meet the stated objectives of the services. The results of any measurements taken may vary spatially or with time and further confirmatory measurements should be made after any significant delay in issuing this Report.</w:t>
      </w:r>
    </w:p>
    <w:p w:rsidR="00302508" w:rsidRPr="003D4BA1" w:rsidRDefault="00302508" w:rsidP="00302508">
      <w:pPr>
        <w:pStyle w:val="BodyText"/>
      </w:pPr>
      <w:r w:rsidRPr="003D4BA1">
        <w:t>Copyright</w:t>
      </w:r>
    </w:p>
    <w:p w:rsidR="0034735C" w:rsidRDefault="0034735C" w:rsidP="0034735C">
      <w:pPr>
        <w:pStyle w:val="BodyText"/>
        <w:rPr>
          <w:color w:val="000000"/>
        </w:rPr>
      </w:pPr>
      <w:r>
        <w:rPr>
          <w:color w:val="000000"/>
        </w:rPr>
        <w:t xml:space="preserve">© 2018 AECOM Limited. All Rights Reserved.  </w:t>
      </w:r>
    </w:p>
    <w:p w:rsidR="000D13AF" w:rsidRDefault="000D13AF" w:rsidP="00302508">
      <w:pPr>
        <w:tabs>
          <w:tab w:val="clear" w:pos="284"/>
        </w:tabs>
        <w:spacing w:line="240" w:lineRule="auto"/>
      </w:pPr>
      <w:r>
        <w:br w:type="page"/>
      </w:r>
    </w:p>
    <w:p w:rsidR="003964F2" w:rsidRDefault="003964F2" w:rsidP="003964F2">
      <w:pPr>
        <w:pStyle w:val="TOCHeading"/>
        <w:rPr>
          <w:noProof/>
        </w:rPr>
      </w:pPr>
      <w:bookmarkStart w:id="15" w:name="TOC"/>
      <w:r>
        <w:rPr>
          <w:noProof/>
        </w:rPr>
        <w:lastRenderedPageBreak/>
        <w:t>Table of Contents</w:t>
      </w:r>
    </w:p>
    <w:p w:rsidR="00EA1778" w:rsidRDefault="00463CD8">
      <w:pPr>
        <w:pStyle w:val="TOC1"/>
        <w:rPr>
          <w:rFonts w:asciiTheme="minorHAnsi" w:eastAsiaTheme="minorEastAsia" w:hAnsiTheme="minorHAnsi"/>
          <w:noProof/>
          <w:kern w:val="0"/>
          <w:sz w:val="22"/>
          <w:szCs w:val="22"/>
          <w:lang w:eastAsia="en-GB"/>
        </w:rPr>
      </w:pPr>
      <w:r>
        <w:rPr>
          <w:noProof/>
        </w:rPr>
        <w:fldChar w:fldCharType="begin"/>
      </w:r>
      <w:r>
        <w:rPr>
          <w:noProof/>
        </w:rPr>
        <w:instrText xml:space="preserve"> TOC \o "1-2" \u </w:instrText>
      </w:r>
      <w:r>
        <w:rPr>
          <w:noProof/>
        </w:rPr>
        <w:fldChar w:fldCharType="separate"/>
      </w:r>
      <w:r w:rsidR="00EA1778">
        <w:rPr>
          <w:noProof/>
        </w:rPr>
        <w:t>1.</w:t>
      </w:r>
      <w:r w:rsidR="00EA1778">
        <w:rPr>
          <w:rFonts w:asciiTheme="minorHAnsi" w:eastAsiaTheme="minorEastAsia" w:hAnsiTheme="minorHAnsi"/>
          <w:noProof/>
          <w:kern w:val="0"/>
          <w:sz w:val="22"/>
          <w:szCs w:val="22"/>
          <w:lang w:eastAsia="en-GB"/>
        </w:rPr>
        <w:tab/>
      </w:r>
      <w:r w:rsidR="00EA1778">
        <w:rPr>
          <w:noProof/>
        </w:rPr>
        <w:t>Introduction</w:t>
      </w:r>
      <w:r w:rsidR="00EA1778">
        <w:rPr>
          <w:noProof/>
        </w:rPr>
        <w:tab/>
      </w:r>
      <w:r w:rsidR="00EA1778">
        <w:rPr>
          <w:noProof/>
        </w:rPr>
        <w:fldChar w:fldCharType="begin"/>
      </w:r>
      <w:r w:rsidR="00EA1778">
        <w:rPr>
          <w:noProof/>
        </w:rPr>
        <w:instrText xml:space="preserve"> PAGEREF _Toc507689279 \h </w:instrText>
      </w:r>
      <w:r w:rsidR="00EA1778">
        <w:rPr>
          <w:noProof/>
        </w:rPr>
      </w:r>
      <w:r w:rsidR="00EA1778">
        <w:rPr>
          <w:noProof/>
        </w:rPr>
        <w:fldChar w:fldCharType="separate"/>
      </w:r>
      <w:r w:rsidR="00EA1778">
        <w:rPr>
          <w:noProof/>
        </w:rPr>
        <w:t>5</w:t>
      </w:r>
      <w:r w:rsidR="00EA1778">
        <w:rPr>
          <w:noProof/>
        </w:rPr>
        <w:fldChar w:fldCharType="end"/>
      </w:r>
    </w:p>
    <w:p w:rsidR="00EA1778" w:rsidRDefault="00EA1778">
      <w:pPr>
        <w:pStyle w:val="TOC2"/>
        <w:tabs>
          <w:tab w:val="left" w:pos="1440"/>
        </w:tabs>
        <w:rPr>
          <w:rFonts w:eastAsiaTheme="minorEastAsia"/>
          <w:noProof/>
          <w:kern w:val="0"/>
          <w:sz w:val="22"/>
          <w:szCs w:val="22"/>
          <w:lang w:eastAsia="en-GB"/>
        </w:rPr>
      </w:pPr>
      <w:r>
        <w:rPr>
          <w:noProof/>
        </w:rPr>
        <w:t>1.1</w:t>
      </w:r>
      <w:r>
        <w:rPr>
          <w:rFonts w:eastAsiaTheme="minorEastAsia"/>
          <w:noProof/>
          <w:kern w:val="0"/>
          <w:sz w:val="22"/>
          <w:szCs w:val="22"/>
          <w:lang w:eastAsia="en-GB"/>
        </w:rPr>
        <w:tab/>
      </w:r>
      <w:r>
        <w:rPr>
          <w:noProof/>
        </w:rPr>
        <w:t>The purpose of the document</w:t>
      </w:r>
      <w:r>
        <w:rPr>
          <w:noProof/>
        </w:rPr>
        <w:tab/>
      </w:r>
      <w:r>
        <w:rPr>
          <w:noProof/>
        </w:rPr>
        <w:fldChar w:fldCharType="begin"/>
      </w:r>
      <w:r>
        <w:rPr>
          <w:noProof/>
        </w:rPr>
        <w:instrText xml:space="preserve"> PAGEREF _Toc507689280 \h </w:instrText>
      </w:r>
      <w:r>
        <w:rPr>
          <w:noProof/>
        </w:rPr>
      </w:r>
      <w:r>
        <w:rPr>
          <w:noProof/>
        </w:rPr>
        <w:fldChar w:fldCharType="separate"/>
      </w:r>
      <w:r>
        <w:rPr>
          <w:noProof/>
        </w:rPr>
        <w:t>5</w:t>
      </w:r>
      <w:r>
        <w:rPr>
          <w:noProof/>
        </w:rPr>
        <w:fldChar w:fldCharType="end"/>
      </w:r>
    </w:p>
    <w:p w:rsidR="00EA1778" w:rsidRDefault="00EA1778">
      <w:pPr>
        <w:pStyle w:val="TOC2"/>
        <w:tabs>
          <w:tab w:val="left" w:pos="1440"/>
        </w:tabs>
        <w:rPr>
          <w:rFonts w:eastAsiaTheme="minorEastAsia"/>
          <w:noProof/>
          <w:kern w:val="0"/>
          <w:sz w:val="22"/>
          <w:szCs w:val="22"/>
          <w:lang w:eastAsia="en-GB"/>
        </w:rPr>
      </w:pPr>
      <w:r>
        <w:rPr>
          <w:noProof/>
        </w:rPr>
        <w:t>1.2</w:t>
      </w:r>
      <w:r>
        <w:rPr>
          <w:rFonts w:eastAsiaTheme="minorEastAsia"/>
          <w:noProof/>
          <w:kern w:val="0"/>
          <w:sz w:val="22"/>
          <w:szCs w:val="22"/>
          <w:lang w:eastAsia="en-GB"/>
        </w:rPr>
        <w:tab/>
      </w:r>
      <w:r>
        <w:rPr>
          <w:noProof/>
        </w:rPr>
        <w:t>Planning guidance</w:t>
      </w:r>
      <w:r>
        <w:rPr>
          <w:noProof/>
        </w:rPr>
        <w:tab/>
      </w:r>
      <w:r>
        <w:rPr>
          <w:noProof/>
        </w:rPr>
        <w:fldChar w:fldCharType="begin"/>
      </w:r>
      <w:r>
        <w:rPr>
          <w:noProof/>
        </w:rPr>
        <w:instrText xml:space="preserve"> PAGEREF _Toc507689281 \h </w:instrText>
      </w:r>
      <w:r>
        <w:rPr>
          <w:noProof/>
        </w:rPr>
      </w:r>
      <w:r>
        <w:rPr>
          <w:noProof/>
        </w:rPr>
        <w:fldChar w:fldCharType="separate"/>
      </w:r>
      <w:r>
        <w:rPr>
          <w:noProof/>
        </w:rPr>
        <w:t>7</w:t>
      </w:r>
      <w:r>
        <w:rPr>
          <w:noProof/>
        </w:rPr>
        <w:fldChar w:fldCharType="end"/>
      </w:r>
    </w:p>
    <w:p w:rsidR="00EA1778" w:rsidRDefault="00EA1778">
      <w:pPr>
        <w:pStyle w:val="TOC1"/>
        <w:rPr>
          <w:rFonts w:asciiTheme="minorHAnsi" w:eastAsiaTheme="minorEastAsia" w:hAnsiTheme="minorHAnsi"/>
          <w:noProof/>
          <w:kern w:val="0"/>
          <w:sz w:val="22"/>
          <w:szCs w:val="22"/>
          <w:lang w:eastAsia="en-GB"/>
        </w:rPr>
      </w:pPr>
      <w:r>
        <w:rPr>
          <w:noProof/>
        </w:rPr>
        <w:t>2.</w:t>
      </w:r>
      <w:r>
        <w:rPr>
          <w:rFonts w:asciiTheme="minorHAnsi" w:eastAsiaTheme="minorEastAsia" w:hAnsiTheme="minorHAnsi"/>
          <w:noProof/>
          <w:kern w:val="0"/>
          <w:sz w:val="22"/>
          <w:szCs w:val="22"/>
          <w:lang w:eastAsia="en-GB"/>
        </w:rPr>
        <w:tab/>
      </w:r>
      <w:r>
        <w:rPr>
          <w:noProof/>
        </w:rPr>
        <w:t>Design Guidelines</w:t>
      </w:r>
      <w:r>
        <w:rPr>
          <w:noProof/>
        </w:rPr>
        <w:tab/>
      </w:r>
      <w:r>
        <w:rPr>
          <w:noProof/>
        </w:rPr>
        <w:fldChar w:fldCharType="begin"/>
      </w:r>
      <w:r>
        <w:rPr>
          <w:noProof/>
        </w:rPr>
        <w:instrText xml:space="preserve"> PAGEREF _Toc507689298 \h </w:instrText>
      </w:r>
      <w:r>
        <w:rPr>
          <w:noProof/>
        </w:rPr>
      </w:r>
      <w:r>
        <w:rPr>
          <w:noProof/>
        </w:rPr>
        <w:fldChar w:fldCharType="separate"/>
      </w:r>
      <w:r>
        <w:rPr>
          <w:noProof/>
        </w:rPr>
        <w:t>8</w:t>
      </w:r>
      <w:r>
        <w:rPr>
          <w:noProof/>
        </w:rPr>
        <w:fldChar w:fldCharType="end"/>
      </w:r>
    </w:p>
    <w:p w:rsidR="00EA1778" w:rsidRDefault="00EA1778">
      <w:pPr>
        <w:pStyle w:val="TOC2"/>
        <w:tabs>
          <w:tab w:val="left" w:pos="1440"/>
        </w:tabs>
        <w:rPr>
          <w:rFonts w:eastAsiaTheme="minorEastAsia"/>
          <w:noProof/>
          <w:kern w:val="0"/>
          <w:sz w:val="22"/>
          <w:szCs w:val="22"/>
          <w:lang w:eastAsia="en-GB"/>
        </w:rPr>
      </w:pPr>
      <w:r>
        <w:rPr>
          <w:noProof/>
        </w:rPr>
        <w:t>2.1</w:t>
      </w:r>
      <w:r>
        <w:rPr>
          <w:rFonts w:eastAsiaTheme="minorEastAsia"/>
          <w:noProof/>
          <w:kern w:val="0"/>
          <w:sz w:val="22"/>
          <w:szCs w:val="22"/>
          <w:lang w:eastAsia="en-GB"/>
        </w:rPr>
        <w:tab/>
      </w:r>
      <w:r>
        <w:rPr>
          <w:noProof/>
        </w:rPr>
        <w:t>Introduction</w:t>
      </w:r>
      <w:r>
        <w:rPr>
          <w:noProof/>
        </w:rPr>
        <w:tab/>
      </w:r>
      <w:r>
        <w:rPr>
          <w:noProof/>
        </w:rPr>
        <w:fldChar w:fldCharType="begin"/>
      </w:r>
      <w:r>
        <w:rPr>
          <w:noProof/>
        </w:rPr>
        <w:instrText xml:space="preserve"> PAGEREF _Toc507689299 \h </w:instrText>
      </w:r>
      <w:r>
        <w:rPr>
          <w:noProof/>
        </w:rPr>
      </w:r>
      <w:r>
        <w:rPr>
          <w:noProof/>
        </w:rPr>
        <w:fldChar w:fldCharType="separate"/>
      </w:r>
      <w:r>
        <w:rPr>
          <w:noProof/>
        </w:rPr>
        <w:t>8</w:t>
      </w:r>
      <w:r>
        <w:rPr>
          <w:noProof/>
        </w:rPr>
        <w:fldChar w:fldCharType="end"/>
      </w:r>
    </w:p>
    <w:p w:rsidR="00EA1778" w:rsidRDefault="00EA1778">
      <w:pPr>
        <w:pStyle w:val="TOC2"/>
        <w:tabs>
          <w:tab w:val="left" w:pos="1440"/>
        </w:tabs>
        <w:rPr>
          <w:rFonts w:eastAsiaTheme="minorEastAsia"/>
          <w:noProof/>
          <w:kern w:val="0"/>
          <w:sz w:val="22"/>
          <w:szCs w:val="22"/>
          <w:lang w:eastAsia="en-GB"/>
        </w:rPr>
      </w:pPr>
      <w:r>
        <w:rPr>
          <w:noProof/>
        </w:rPr>
        <w:t>2.2</w:t>
      </w:r>
      <w:r>
        <w:rPr>
          <w:rFonts w:eastAsiaTheme="minorEastAsia"/>
          <w:noProof/>
          <w:kern w:val="0"/>
          <w:sz w:val="22"/>
          <w:szCs w:val="22"/>
          <w:lang w:eastAsia="en-GB"/>
        </w:rPr>
        <w:tab/>
      </w:r>
      <w:r>
        <w:rPr>
          <w:noProof/>
        </w:rPr>
        <w:t>Street Scene</w:t>
      </w:r>
      <w:r>
        <w:rPr>
          <w:noProof/>
        </w:rPr>
        <w:tab/>
      </w:r>
      <w:r>
        <w:rPr>
          <w:noProof/>
        </w:rPr>
        <w:fldChar w:fldCharType="begin"/>
      </w:r>
      <w:r>
        <w:rPr>
          <w:noProof/>
        </w:rPr>
        <w:instrText xml:space="preserve"> PAGEREF _Toc507689300 \h </w:instrText>
      </w:r>
      <w:r>
        <w:rPr>
          <w:noProof/>
        </w:rPr>
      </w:r>
      <w:r>
        <w:rPr>
          <w:noProof/>
        </w:rPr>
        <w:fldChar w:fldCharType="separate"/>
      </w:r>
      <w:r>
        <w:rPr>
          <w:noProof/>
        </w:rPr>
        <w:t>8</w:t>
      </w:r>
      <w:r>
        <w:rPr>
          <w:noProof/>
        </w:rPr>
        <w:fldChar w:fldCharType="end"/>
      </w:r>
    </w:p>
    <w:p w:rsidR="00EA1778" w:rsidRDefault="00EA1778">
      <w:pPr>
        <w:pStyle w:val="TOC2"/>
        <w:tabs>
          <w:tab w:val="left" w:pos="1440"/>
        </w:tabs>
        <w:rPr>
          <w:rFonts w:eastAsiaTheme="minorEastAsia"/>
          <w:noProof/>
          <w:kern w:val="0"/>
          <w:sz w:val="22"/>
          <w:szCs w:val="22"/>
          <w:lang w:eastAsia="en-GB"/>
        </w:rPr>
      </w:pPr>
      <w:r>
        <w:rPr>
          <w:noProof/>
        </w:rPr>
        <w:t>2.3</w:t>
      </w:r>
      <w:r>
        <w:rPr>
          <w:rFonts w:eastAsiaTheme="minorEastAsia"/>
          <w:noProof/>
          <w:kern w:val="0"/>
          <w:sz w:val="22"/>
          <w:szCs w:val="22"/>
          <w:lang w:eastAsia="en-GB"/>
        </w:rPr>
        <w:tab/>
      </w:r>
      <w:r>
        <w:rPr>
          <w:noProof/>
        </w:rPr>
        <w:t>Urban structure and built form</w:t>
      </w:r>
      <w:r>
        <w:rPr>
          <w:noProof/>
        </w:rPr>
        <w:tab/>
      </w:r>
      <w:r>
        <w:rPr>
          <w:noProof/>
        </w:rPr>
        <w:fldChar w:fldCharType="begin"/>
      </w:r>
      <w:r>
        <w:rPr>
          <w:noProof/>
        </w:rPr>
        <w:instrText xml:space="preserve"> PAGEREF _Toc507689302 \h </w:instrText>
      </w:r>
      <w:r>
        <w:rPr>
          <w:noProof/>
        </w:rPr>
      </w:r>
      <w:r>
        <w:rPr>
          <w:noProof/>
        </w:rPr>
        <w:fldChar w:fldCharType="separate"/>
      </w:r>
      <w:r>
        <w:rPr>
          <w:noProof/>
        </w:rPr>
        <w:t>11</w:t>
      </w:r>
      <w:r>
        <w:rPr>
          <w:noProof/>
        </w:rPr>
        <w:fldChar w:fldCharType="end"/>
      </w:r>
    </w:p>
    <w:p w:rsidR="00EA1778" w:rsidRDefault="00EA1778">
      <w:pPr>
        <w:pStyle w:val="TOC2"/>
        <w:tabs>
          <w:tab w:val="left" w:pos="1440"/>
        </w:tabs>
        <w:rPr>
          <w:rFonts w:eastAsiaTheme="minorEastAsia"/>
          <w:noProof/>
          <w:kern w:val="0"/>
          <w:sz w:val="22"/>
          <w:szCs w:val="22"/>
          <w:lang w:eastAsia="en-GB"/>
        </w:rPr>
      </w:pPr>
      <w:r>
        <w:rPr>
          <w:noProof/>
        </w:rPr>
        <w:t>2.4</w:t>
      </w:r>
      <w:r>
        <w:rPr>
          <w:rFonts w:eastAsiaTheme="minorEastAsia"/>
          <w:noProof/>
          <w:kern w:val="0"/>
          <w:sz w:val="22"/>
          <w:szCs w:val="22"/>
          <w:lang w:eastAsia="en-GB"/>
        </w:rPr>
        <w:tab/>
      </w:r>
      <w:r>
        <w:rPr>
          <w:noProof/>
        </w:rPr>
        <w:t>Restorations and Conversions</w:t>
      </w:r>
      <w:r>
        <w:rPr>
          <w:noProof/>
        </w:rPr>
        <w:tab/>
      </w:r>
      <w:r>
        <w:rPr>
          <w:noProof/>
        </w:rPr>
        <w:fldChar w:fldCharType="begin"/>
      </w:r>
      <w:r>
        <w:rPr>
          <w:noProof/>
        </w:rPr>
        <w:instrText xml:space="preserve"> PAGEREF _Toc507689308 \h </w:instrText>
      </w:r>
      <w:r>
        <w:rPr>
          <w:noProof/>
        </w:rPr>
      </w:r>
      <w:r>
        <w:rPr>
          <w:noProof/>
        </w:rPr>
        <w:fldChar w:fldCharType="separate"/>
      </w:r>
      <w:r>
        <w:rPr>
          <w:noProof/>
        </w:rPr>
        <w:t>14</w:t>
      </w:r>
      <w:r>
        <w:rPr>
          <w:noProof/>
        </w:rPr>
        <w:fldChar w:fldCharType="end"/>
      </w:r>
    </w:p>
    <w:p w:rsidR="00EA1778" w:rsidRDefault="00EA1778">
      <w:pPr>
        <w:pStyle w:val="TOC2"/>
        <w:tabs>
          <w:tab w:val="left" w:pos="1440"/>
        </w:tabs>
        <w:rPr>
          <w:rFonts w:eastAsiaTheme="minorEastAsia"/>
          <w:noProof/>
          <w:kern w:val="0"/>
          <w:sz w:val="22"/>
          <w:szCs w:val="22"/>
          <w:lang w:eastAsia="en-GB"/>
        </w:rPr>
      </w:pPr>
      <w:r>
        <w:rPr>
          <w:noProof/>
        </w:rPr>
        <w:t>2.5</w:t>
      </w:r>
      <w:r>
        <w:rPr>
          <w:rFonts w:eastAsiaTheme="minorEastAsia"/>
          <w:noProof/>
          <w:kern w:val="0"/>
          <w:sz w:val="22"/>
          <w:szCs w:val="22"/>
          <w:lang w:eastAsia="en-GB"/>
        </w:rPr>
        <w:tab/>
      </w:r>
      <w:r>
        <w:rPr>
          <w:noProof/>
        </w:rPr>
        <w:t>Materials and Detailing</w:t>
      </w:r>
      <w:r>
        <w:rPr>
          <w:noProof/>
        </w:rPr>
        <w:tab/>
      </w:r>
      <w:r>
        <w:rPr>
          <w:noProof/>
        </w:rPr>
        <w:fldChar w:fldCharType="begin"/>
      </w:r>
      <w:r>
        <w:rPr>
          <w:noProof/>
        </w:rPr>
        <w:instrText xml:space="preserve"> PAGEREF _Toc507689317 \h </w:instrText>
      </w:r>
      <w:r>
        <w:rPr>
          <w:noProof/>
        </w:rPr>
      </w:r>
      <w:r>
        <w:rPr>
          <w:noProof/>
        </w:rPr>
        <w:fldChar w:fldCharType="separate"/>
      </w:r>
      <w:r>
        <w:rPr>
          <w:noProof/>
        </w:rPr>
        <w:t>15</w:t>
      </w:r>
      <w:r>
        <w:rPr>
          <w:noProof/>
        </w:rPr>
        <w:fldChar w:fldCharType="end"/>
      </w:r>
    </w:p>
    <w:p w:rsidR="00EA1778" w:rsidRDefault="00EA1778">
      <w:pPr>
        <w:pStyle w:val="TOC2"/>
        <w:tabs>
          <w:tab w:val="left" w:pos="1440"/>
        </w:tabs>
        <w:rPr>
          <w:rFonts w:eastAsiaTheme="minorEastAsia"/>
          <w:noProof/>
          <w:kern w:val="0"/>
          <w:sz w:val="22"/>
          <w:szCs w:val="22"/>
          <w:lang w:eastAsia="en-GB"/>
        </w:rPr>
      </w:pPr>
      <w:r>
        <w:rPr>
          <w:noProof/>
        </w:rPr>
        <w:t>2.6</w:t>
      </w:r>
      <w:r>
        <w:rPr>
          <w:rFonts w:eastAsiaTheme="minorEastAsia"/>
          <w:noProof/>
          <w:kern w:val="0"/>
          <w:sz w:val="22"/>
          <w:szCs w:val="22"/>
          <w:lang w:eastAsia="en-GB"/>
        </w:rPr>
        <w:tab/>
      </w:r>
      <w:r>
        <w:rPr>
          <w:noProof/>
        </w:rPr>
        <w:t>Public realm, gardens and vegetation</w:t>
      </w:r>
      <w:r>
        <w:rPr>
          <w:noProof/>
        </w:rPr>
        <w:tab/>
      </w:r>
      <w:r>
        <w:rPr>
          <w:noProof/>
        </w:rPr>
        <w:fldChar w:fldCharType="begin"/>
      </w:r>
      <w:r>
        <w:rPr>
          <w:noProof/>
        </w:rPr>
        <w:instrText xml:space="preserve"> PAGEREF _Toc507689324 \h </w:instrText>
      </w:r>
      <w:r>
        <w:rPr>
          <w:noProof/>
        </w:rPr>
      </w:r>
      <w:r>
        <w:rPr>
          <w:noProof/>
        </w:rPr>
        <w:fldChar w:fldCharType="separate"/>
      </w:r>
      <w:r>
        <w:rPr>
          <w:noProof/>
        </w:rPr>
        <w:t>16</w:t>
      </w:r>
      <w:r>
        <w:rPr>
          <w:noProof/>
        </w:rPr>
        <w:fldChar w:fldCharType="end"/>
      </w:r>
    </w:p>
    <w:p w:rsidR="00EA1778" w:rsidRDefault="00EA1778">
      <w:pPr>
        <w:pStyle w:val="TOC1"/>
        <w:rPr>
          <w:rFonts w:asciiTheme="minorHAnsi" w:eastAsiaTheme="minorEastAsia" w:hAnsiTheme="minorHAnsi"/>
          <w:noProof/>
          <w:kern w:val="0"/>
          <w:sz w:val="22"/>
          <w:szCs w:val="22"/>
          <w:lang w:eastAsia="en-GB"/>
        </w:rPr>
      </w:pPr>
      <w:r>
        <w:rPr>
          <w:noProof/>
        </w:rPr>
        <w:t>3.</w:t>
      </w:r>
      <w:r>
        <w:rPr>
          <w:rFonts w:asciiTheme="minorHAnsi" w:eastAsiaTheme="minorEastAsia" w:hAnsiTheme="minorHAnsi"/>
          <w:noProof/>
          <w:kern w:val="0"/>
          <w:sz w:val="22"/>
          <w:szCs w:val="22"/>
          <w:lang w:eastAsia="en-GB"/>
        </w:rPr>
        <w:tab/>
      </w:r>
      <w:r>
        <w:rPr>
          <w:noProof/>
        </w:rPr>
        <w:t>Design Palettes</w:t>
      </w:r>
      <w:r>
        <w:rPr>
          <w:noProof/>
        </w:rPr>
        <w:tab/>
      </w:r>
      <w:r>
        <w:rPr>
          <w:noProof/>
        </w:rPr>
        <w:fldChar w:fldCharType="begin"/>
      </w:r>
      <w:r>
        <w:rPr>
          <w:noProof/>
        </w:rPr>
        <w:instrText xml:space="preserve"> PAGEREF _Toc507689325 \h </w:instrText>
      </w:r>
      <w:r>
        <w:rPr>
          <w:noProof/>
        </w:rPr>
      </w:r>
      <w:r>
        <w:rPr>
          <w:noProof/>
        </w:rPr>
        <w:fldChar w:fldCharType="separate"/>
      </w:r>
      <w:r>
        <w:rPr>
          <w:noProof/>
        </w:rPr>
        <w:t>18</w:t>
      </w:r>
      <w:r>
        <w:rPr>
          <w:noProof/>
        </w:rPr>
        <w:fldChar w:fldCharType="end"/>
      </w:r>
    </w:p>
    <w:p w:rsidR="00EA1778" w:rsidRDefault="00EA1778">
      <w:pPr>
        <w:pStyle w:val="TOC2"/>
        <w:tabs>
          <w:tab w:val="left" w:pos="1440"/>
        </w:tabs>
        <w:rPr>
          <w:rFonts w:eastAsiaTheme="minorEastAsia"/>
          <w:noProof/>
          <w:kern w:val="0"/>
          <w:sz w:val="22"/>
          <w:szCs w:val="22"/>
          <w:lang w:eastAsia="en-GB"/>
        </w:rPr>
      </w:pPr>
      <w:r>
        <w:rPr>
          <w:noProof/>
        </w:rPr>
        <w:t>3.1</w:t>
      </w:r>
      <w:r>
        <w:rPr>
          <w:rFonts w:eastAsiaTheme="minorEastAsia"/>
          <w:noProof/>
          <w:kern w:val="0"/>
          <w:sz w:val="22"/>
          <w:szCs w:val="22"/>
          <w:lang w:eastAsia="en-GB"/>
        </w:rPr>
        <w:tab/>
      </w:r>
      <w:r>
        <w:rPr>
          <w:noProof/>
        </w:rPr>
        <w:t>Materials Palettes</w:t>
      </w:r>
      <w:r>
        <w:rPr>
          <w:noProof/>
        </w:rPr>
        <w:tab/>
      </w:r>
      <w:r>
        <w:rPr>
          <w:noProof/>
        </w:rPr>
        <w:fldChar w:fldCharType="begin"/>
      </w:r>
      <w:r>
        <w:rPr>
          <w:noProof/>
        </w:rPr>
        <w:instrText xml:space="preserve"> PAGEREF _Toc507689326 \h </w:instrText>
      </w:r>
      <w:r>
        <w:rPr>
          <w:noProof/>
        </w:rPr>
      </w:r>
      <w:r>
        <w:rPr>
          <w:noProof/>
        </w:rPr>
        <w:fldChar w:fldCharType="separate"/>
      </w:r>
      <w:r>
        <w:rPr>
          <w:noProof/>
        </w:rPr>
        <w:t>18</w:t>
      </w:r>
      <w:r>
        <w:rPr>
          <w:noProof/>
        </w:rPr>
        <w:fldChar w:fldCharType="end"/>
      </w:r>
    </w:p>
    <w:p w:rsidR="00EA1778" w:rsidRDefault="00EA1778">
      <w:pPr>
        <w:pStyle w:val="TOC2"/>
        <w:tabs>
          <w:tab w:val="left" w:pos="1440"/>
        </w:tabs>
        <w:rPr>
          <w:rFonts w:eastAsiaTheme="minorEastAsia"/>
          <w:noProof/>
          <w:kern w:val="0"/>
          <w:sz w:val="22"/>
          <w:szCs w:val="22"/>
          <w:lang w:eastAsia="en-GB"/>
        </w:rPr>
      </w:pPr>
      <w:r>
        <w:rPr>
          <w:noProof/>
        </w:rPr>
        <w:t>3.2</w:t>
      </w:r>
      <w:r>
        <w:rPr>
          <w:rFonts w:eastAsiaTheme="minorEastAsia"/>
          <w:noProof/>
          <w:kern w:val="0"/>
          <w:sz w:val="22"/>
          <w:szCs w:val="22"/>
          <w:lang w:eastAsia="en-GB"/>
        </w:rPr>
        <w:tab/>
      </w:r>
      <w:r>
        <w:rPr>
          <w:noProof/>
        </w:rPr>
        <w:t>Details Palettes</w:t>
      </w:r>
      <w:r>
        <w:rPr>
          <w:noProof/>
        </w:rPr>
        <w:tab/>
      </w:r>
      <w:r>
        <w:rPr>
          <w:noProof/>
        </w:rPr>
        <w:fldChar w:fldCharType="begin"/>
      </w:r>
      <w:r>
        <w:rPr>
          <w:noProof/>
        </w:rPr>
        <w:instrText xml:space="preserve"> PAGEREF _Toc507689354 \h </w:instrText>
      </w:r>
      <w:r>
        <w:rPr>
          <w:noProof/>
        </w:rPr>
      </w:r>
      <w:r>
        <w:rPr>
          <w:noProof/>
        </w:rPr>
        <w:fldChar w:fldCharType="separate"/>
      </w:r>
      <w:r>
        <w:rPr>
          <w:noProof/>
        </w:rPr>
        <w:t>19</w:t>
      </w:r>
      <w:r>
        <w:rPr>
          <w:noProof/>
        </w:rPr>
        <w:fldChar w:fldCharType="end"/>
      </w:r>
    </w:p>
    <w:p w:rsidR="00EA1778" w:rsidRDefault="00EA1778">
      <w:pPr>
        <w:pStyle w:val="TOC2"/>
        <w:tabs>
          <w:tab w:val="left" w:pos="1440"/>
        </w:tabs>
        <w:rPr>
          <w:rFonts w:eastAsiaTheme="minorEastAsia"/>
          <w:noProof/>
          <w:kern w:val="0"/>
          <w:sz w:val="22"/>
          <w:szCs w:val="22"/>
          <w:lang w:eastAsia="en-GB"/>
        </w:rPr>
      </w:pPr>
      <w:r>
        <w:rPr>
          <w:noProof/>
        </w:rPr>
        <w:t>3.3</w:t>
      </w:r>
      <w:r>
        <w:rPr>
          <w:rFonts w:eastAsiaTheme="minorEastAsia"/>
          <w:noProof/>
          <w:kern w:val="0"/>
          <w:sz w:val="22"/>
          <w:szCs w:val="22"/>
          <w:lang w:eastAsia="en-GB"/>
        </w:rPr>
        <w:tab/>
      </w:r>
      <w:r>
        <w:rPr>
          <w:noProof/>
        </w:rPr>
        <w:t>Restoration precedents</w:t>
      </w:r>
      <w:r>
        <w:rPr>
          <w:noProof/>
        </w:rPr>
        <w:tab/>
      </w:r>
      <w:r>
        <w:rPr>
          <w:noProof/>
        </w:rPr>
        <w:fldChar w:fldCharType="begin"/>
      </w:r>
      <w:r>
        <w:rPr>
          <w:noProof/>
        </w:rPr>
        <w:instrText xml:space="preserve"> PAGEREF _Toc507689356 \h </w:instrText>
      </w:r>
      <w:r>
        <w:rPr>
          <w:noProof/>
        </w:rPr>
      </w:r>
      <w:r>
        <w:rPr>
          <w:noProof/>
        </w:rPr>
        <w:fldChar w:fldCharType="separate"/>
      </w:r>
      <w:r>
        <w:rPr>
          <w:noProof/>
        </w:rPr>
        <w:t>21</w:t>
      </w:r>
      <w:r>
        <w:rPr>
          <w:noProof/>
        </w:rPr>
        <w:fldChar w:fldCharType="end"/>
      </w:r>
    </w:p>
    <w:p w:rsidR="00EA1778" w:rsidRDefault="00EA1778">
      <w:pPr>
        <w:pStyle w:val="TOC1"/>
        <w:rPr>
          <w:rFonts w:asciiTheme="minorHAnsi" w:eastAsiaTheme="minorEastAsia" w:hAnsiTheme="minorHAnsi"/>
          <w:noProof/>
          <w:kern w:val="0"/>
          <w:sz w:val="22"/>
          <w:szCs w:val="22"/>
          <w:lang w:eastAsia="en-GB"/>
        </w:rPr>
      </w:pPr>
      <w:r>
        <w:rPr>
          <w:noProof/>
        </w:rPr>
        <w:t>4.</w:t>
      </w:r>
      <w:r>
        <w:rPr>
          <w:rFonts w:asciiTheme="minorHAnsi" w:eastAsiaTheme="minorEastAsia" w:hAnsiTheme="minorHAnsi"/>
          <w:noProof/>
          <w:kern w:val="0"/>
          <w:sz w:val="22"/>
          <w:szCs w:val="22"/>
          <w:lang w:eastAsia="en-GB"/>
        </w:rPr>
        <w:tab/>
      </w:r>
      <w:r>
        <w:rPr>
          <w:noProof/>
        </w:rPr>
        <w:t>References</w:t>
      </w:r>
      <w:r>
        <w:rPr>
          <w:noProof/>
        </w:rPr>
        <w:tab/>
      </w:r>
      <w:r>
        <w:rPr>
          <w:noProof/>
        </w:rPr>
        <w:fldChar w:fldCharType="begin"/>
      </w:r>
      <w:r>
        <w:rPr>
          <w:noProof/>
        </w:rPr>
        <w:instrText xml:space="preserve"> PAGEREF _Toc507689357 \h </w:instrText>
      </w:r>
      <w:r>
        <w:rPr>
          <w:noProof/>
        </w:rPr>
      </w:r>
      <w:r>
        <w:rPr>
          <w:noProof/>
        </w:rPr>
        <w:fldChar w:fldCharType="separate"/>
      </w:r>
      <w:r>
        <w:rPr>
          <w:noProof/>
        </w:rPr>
        <w:t>22</w:t>
      </w:r>
      <w:r>
        <w:rPr>
          <w:noProof/>
        </w:rPr>
        <w:fldChar w:fldCharType="end"/>
      </w:r>
    </w:p>
    <w:p w:rsidR="00CA161C" w:rsidRDefault="00463CD8" w:rsidP="00906B48">
      <w:pPr>
        <w:pStyle w:val="BodyText"/>
        <w:rPr>
          <w:noProof/>
        </w:rPr>
      </w:pPr>
      <w:r>
        <w:rPr>
          <w:rFonts w:asciiTheme="majorHAnsi" w:hAnsiTheme="majorHAnsi"/>
          <w:noProof/>
        </w:rPr>
        <w:fldChar w:fldCharType="end"/>
      </w:r>
    </w:p>
    <w:bookmarkEnd w:id="15"/>
    <w:p w:rsidR="00B331D0" w:rsidRDefault="00B331D0" w:rsidP="00B331D0">
      <w:pPr>
        <w:pStyle w:val="TOCHeading"/>
        <w:rPr>
          <w:noProof/>
        </w:rPr>
      </w:pPr>
      <w:r>
        <w:rPr>
          <w:noProof/>
        </w:rPr>
        <w:t>Figures</w:t>
      </w:r>
    </w:p>
    <w:p w:rsidR="0008693C" w:rsidRDefault="00AC59B3">
      <w:pPr>
        <w:pStyle w:val="TableofFigures"/>
        <w:rPr>
          <w:rFonts w:eastAsiaTheme="minorEastAsia"/>
          <w:noProof/>
          <w:kern w:val="0"/>
          <w:sz w:val="22"/>
          <w:szCs w:val="22"/>
          <w:lang w:eastAsia="en-GB"/>
        </w:rPr>
      </w:pPr>
      <w:r>
        <w:rPr>
          <w:noProof/>
        </w:rPr>
        <w:fldChar w:fldCharType="begin"/>
      </w:r>
      <w:r>
        <w:rPr>
          <w:noProof/>
        </w:rPr>
        <w:instrText xml:space="preserve"> TOC \z \c "Figure" </w:instrText>
      </w:r>
      <w:r>
        <w:rPr>
          <w:noProof/>
        </w:rPr>
        <w:fldChar w:fldCharType="separate"/>
      </w:r>
      <w:r w:rsidR="0008693C">
        <w:rPr>
          <w:noProof/>
        </w:rPr>
        <w:t>Figure 1  Location and context</w:t>
      </w:r>
      <w:r w:rsidR="0008693C">
        <w:rPr>
          <w:noProof/>
          <w:webHidden/>
        </w:rPr>
        <w:tab/>
      </w:r>
      <w:r w:rsidR="0008693C">
        <w:rPr>
          <w:noProof/>
          <w:webHidden/>
        </w:rPr>
        <w:fldChar w:fldCharType="begin"/>
      </w:r>
      <w:r w:rsidR="0008693C">
        <w:rPr>
          <w:noProof/>
          <w:webHidden/>
        </w:rPr>
        <w:instrText xml:space="preserve"> PAGEREF _Toc505846556 \h </w:instrText>
      </w:r>
      <w:r w:rsidR="0008693C">
        <w:rPr>
          <w:noProof/>
          <w:webHidden/>
        </w:rPr>
      </w:r>
      <w:r w:rsidR="0008693C">
        <w:rPr>
          <w:noProof/>
          <w:webHidden/>
        </w:rPr>
        <w:fldChar w:fldCharType="separate"/>
      </w:r>
      <w:r w:rsidR="00FB5602">
        <w:rPr>
          <w:noProof/>
          <w:webHidden/>
        </w:rPr>
        <w:t>6</w:t>
      </w:r>
      <w:r w:rsidR="0008693C">
        <w:rPr>
          <w:noProof/>
          <w:webHidden/>
        </w:rPr>
        <w:fldChar w:fldCharType="end"/>
      </w:r>
    </w:p>
    <w:p w:rsidR="00B331D0" w:rsidRPr="00B331D0" w:rsidRDefault="00AC59B3" w:rsidP="00AC59B3">
      <w:pPr>
        <w:rPr>
          <w:webHidden/>
        </w:rPr>
      </w:pPr>
      <w:r>
        <w:rPr>
          <w:noProof/>
        </w:rPr>
        <w:fldChar w:fldCharType="end"/>
      </w:r>
    </w:p>
    <w:p w:rsidR="00B331D0" w:rsidRDefault="00B331D0" w:rsidP="00B331D0">
      <w:pPr>
        <w:pStyle w:val="BodyText"/>
        <w:spacing w:after="0"/>
        <w:rPr>
          <w:b/>
          <w:sz w:val="16"/>
        </w:rPr>
      </w:pPr>
    </w:p>
    <w:p w:rsidR="003D4BA1" w:rsidRDefault="003D4BA1" w:rsidP="00B331D0">
      <w:pPr>
        <w:pStyle w:val="BodyText"/>
        <w:spacing w:after="0"/>
        <w:rPr>
          <w:b/>
          <w:sz w:val="16"/>
        </w:rPr>
      </w:pPr>
    </w:p>
    <w:p w:rsidR="003D4BA1" w:rsidRDefault="003D4BA1" w:rsidP="00B331D0">
      <w:pPr>
        <w:pStyle w:val="BodyText"/>
        <w:spacing w:after="0"/>
        <w:rPr>
          <w:b/>
          <w:sz w:val="16"/>
        </w:rPr>
      </w:pPr>
    </w:p>
    <w:p w:rsidR="003D4BA1" w:rsidRDefault="003D4BA1" w:rsidP="00B331D0">
      <w:pPr>
        <w:pStyle w:val="BodyText"/>
        <w:spacing w:after="0"/>
        <w:rPr>
          <w:b/>
          <w:sz w:val="16"/>
        </w:rPr>
      </w:pPr>
    </w:p>
    <w:p w:rsidR="003D4BA1" w:rsidRDefault="003D4BA1" w:rsidP="00B331D0">
      <w:pPr>
        <w:pStyle w:val="BodyText"/>
        <w:spacing w:after="0"/>
        <w:rPr>
          <w:b/>
          <w:sz w:val="16"/>
        </w:rPr>
      </w:pPr>
    </w:p>
    <w:p w:rsidR="003D4BA1" w:rsidRDefault="003D4BA1" w:rsidP="00B331D0">
      <w:pPr>
        <w:pStyle w:val="BodyText"/>
        <w:spacing w:after="0"/>
        <w:rPr>
          <w:b/>
          <w:sz w:val="16"/>
        </w:rPr>
      </w:pPr>
    </w:p>
    <w:p w:rsidR="003D4BA1" w:rsidRDefault="003D4BA1" w:rsidP="00B331D0">
      <w:pPr>
        <w:pStyle w:val="BodyText"/>
        <w:spacing w:after="0"/>
        <w:rPr>
          <w:b/>
          <w:sz w:val="16"/>
        </w:rPr>
      </w:pPr>
    </w:p>
    <w:p w:rsidR="003D4BA1" w:rsidRDefault="003D4BA1" w:rsidP="00B331D0">
      <w:pPr>
        <w:pStyle w:val="BodyText"/>
        <w:spacing w:after="0"/>
        <w:rPr>
          <w:b/>
          <w:sz w:val="16"/>
        </w:rPr>
      </w:pPr>
    </w:p>
    <w:p w:rsidR="003D4BA1" w:rsidRDefault="003D4BA1" w:rsidP="00B331D0">
      <w:pPr>
        <w:pStyle w:val="BodyText"/>
        <w:spacing w:after="0"/>
        <w:rPr>
          <w:b/>
          <w:sz w:val="16"/>
        </w:rPr>
      </w:pPr>
    </w:p>
    <w:p w:rsidR="003D4BA1" w:rsidRDefault="003D4BA1" w:rsidP="00B331D0">
      <w:pPr>
        <w:pStyle w:val="BodyText"/>
        <w:spacing w:after="0"/>
        <w:rPr>
          <w:b/>
          <w:sz w:val="16"/>
        </w:rPr>
      </w:pPr>
    </w:p>
    <w:p w:rsidR="003D4BA1" w:rsidRDefault="003D4BA1" w:rsidP="00B331D0">
      <w:pPr>
        <w:pStyle w:val="BodyText"/>
        <w:spacing w:after="0"/>
        <w:rPr>
          <w:b/>
          <w:sz w:val="16"/>
        </w:rPr>
      </w:pPr>
    </w:p>
    <w:p w:rsidR="003D4BA1" w:rsidRDefault="003D4BA1" w:rsidP="00B331D0">
      <w:pPr>
        <w:pStyle w:val="BodyText"/>
        <w:spacing w:after="0"/>
        <w:rPr>
          <w:b/>
          <w:sz w:val="16"/>
        </w:rPr>
      </w:pPr>
    </w:p>
    <w:p w:rsidR="003D4BA1" w:rsidRDefault="003D4BA1" w:rsidP="00B331D0">
      <w:pPr>
        <w:pStyle w:val="BodyText"/>
        <w:spacing w:after="0"/>
        <w:rPr>
          <w:b/>
          <w:sz w:val="16"/>
        </w:rPr>
      </w:pPr>
    </w:p>
    <w:p w:rsidR="003D4BA1" w:rsidRDefault="003D4BA1" w:rsidP="00B331D0">
      <w:pPr>
        <w:pStyle w:val="BodyText"/>
        <w:spacing w:after="0"/>
        <w:rPr>
          <w:b/>
          <w:sz w:val="16"/>
        </w:rPr>
      </w:pPr>
    </w:p>
    <w:p w:rsidR="00463CD8" w:rsidRDefault="00463CD8" w:rsidP="00B331D0">
      <w:pPr>
        <w:pStyle w:val="BodyText"/>
        <w:spacing w:after="0"/>
        <w:rPr>
          <w:b/>
          <w:sz w:val="16"/>
        </w:rPr>
      </w:pPr>
    </w:p>
    <w:p w:rsidR="00463CD8" w:rsidRDefault="00463CD8" w:rsidP="00B331D0">
      <w:pPr>
        <w:pStyle w:val="BodyText"/>
        <w:spacing w:after="0"/>
        <w:rPr>
          <w:b/>
          <w:sz w:val="16"/>
        </w:rPr>
      </w:pPr>
    </w:p>
    <w:p w:rsidR="00463CD8" w:rsidRDefault="00463CD8" w:rsidP="00B331D0">
      <w:pPr>
        <w:pStyle w:val="BodyText"/>
        <w:spacing w:after="0"/>
        <w:rPr>
          <w:b/>
          <w:sz w:val="16"/>
        </w:rPr>
      </w:pPr>
    </w:p>
    <w:p w:rsidR="00463CD8" w:rsidRDefault="00463CD8" w:rsidP="00B331D0">
      <w:pPr>
        <w:pStyle w:val="BodyText"/>
        <w:spacing w:after="0"/>
        <w:rPr>
          <w:b/>
          <w:sz w:val="16"/>
        </w:rPr>
      </w:pPr>
    </w:p>
    <w:p w:rsidR="00463CD8" w:rsidRDefault="00463CD8" w:rsidP="00B331D0">
      <w:pPr>
        <w:pStyle w:val="BodyText"/>
        <w:spacing w:after="0"/>
        <w:rPr>
          <w:b/>
          <w:sz w:val="16"/>
        </w:rPr>
      </w:pPr>
    </w:p>
    <w:p w:rsidR="00463CD8" w:rsidRDefault="00463CD8" w:rsidP="00B331D0">
      <w:pPr>
        <w:pStyle w:val="BodyText"/>
        <w:spacing w:after="0"/>
        <w:rPr>
          <w:b/>
          <w:sz w:val="16"/>
        </w:rPr>
      </w:pPr>
    </w:p>
    <w:p w:rsidR="00463CD8" w:rsidRDefault="00463CD8" w:rsidP="00B331D0">
      <w:pPr>
        <w:pStyle w:val="BodyText"/>
        <w:spacing w:after="0"/>
        <w:rPr>
          <w:b/>
          <w:sz w:val="16"/>
        </w:rPr>
      </w:pPr>
    </w:p>
    <w:p w:rsidR="00463CD8" w:rsidRDefault="00463CD8" w:rsidP="00B331D0">
      <w:pPr>
        <w:pStyle w:val="BodyText"/>
        <w:spacing w:after="0"/>
        <w:rPr>
          <w:b/>
          <w:sz w:val="16"/>
        </w:rPr>
      </w:pPr>
    </w:p>
    <w:p w:rsidR="00463CD8" w:rsidRDefault="00463CD8" w:rsidP="00B331D0">
      <w:pPr>
        <w:pStyle w:val="BodyText"/>
        <w:spacing w:after="0"/>
        <w:rPr>
          <w:b/>
          <w:sz w:val="16"/>
        </w:rPr>
      </w:pPr>
    </w:p>
    <w:p w:rsidR="00463CD8" w:rsidRDefault="00463CD8" w:rsidP="00B331D0">
      <w:pPr>
        <w:pStyle w:val="BodyText"/>
        <w:spacing w:after="0"/>
        <w:rPr>
          <w:b/>
          <w:sz w:val="16"/>
        </w:rPr>
      </w:pPr>
    </w:p>
    <w:p w:rsidR="00463CD8" w:rsidRDefault="00463CD8" w:rsidP="00B331D0">
      <w:pPr>
        <w:pStyle w:val="BodyText"/>
        <w:spacing w:after="0"/>
        <w:rPr>
          <w:b/>
          <w:sz w:val="16"/>
        </w:rPr>
      </w:pPr>
    </w:p>
    <w:p w:rsidR="00463CD8" w:rsidRDefault="00463CD8" w:rsidP="00B331D0">
      <w:pPr>
        <w:pStyle w:val="BodyText"/>
        <w:spacing w:after="0"/>
        <w:rPr>
          <w:b/>
          <w:sz w:val="16"/>
        </w:rPr>
      </w:pPr>
    </w:p>
    <w:p w:rsidR="00463CD8" w:rsidRDefault="00463CD8" w:rsidP="00B331D0">
      <w:pPr>
        <w:pStyle w:val="BodyText"/>
        <w:spacing w:after="0"/>
        <w:rPr>
          <w:b/>
          <w:sz w:val="16"/>
        </w:rPr>
      </w:pPr>
    </w:p>
    <w:p w:rsidR="003D4BA1" w:rsidRDefault="003D4BA1" w:rsidP="00B331D0">
      <w:pPr>
        <w:pStyle w:val="BodyText"/>
        <w:spacing w:after="0"/>
        <w:rPr>
          <w:b/>
          <w:sz w:val="16"/>
        </w:rPr>
      </w:pPr>
    </w:p>
    <w:p w:rsidR="003D4BA1" w:rsidRDefault="003D4BA1" w:rsidP="00B331D0">
      <w:pPr>
        <w:pStyle w:val="BodyText"/>
        <w:spacing w:after="0"/>
        <w:rPr>
          <w:b/>
          <w:sz w:val="16"/>
        </w:rPr>
      </w:pPr>
    </w:p>
    <w:p w:rsidR="00585F9E" w:rsidRPr="00585F9E" w:rsidRDefault="00087BCF" w:rsidP="00585F9E">
      <w:pPr>
        <w:pStyle w:val="Heading1"/>
      </w:pPr>
      <w:bookmarkStart w:id="16" w:name="_Toc452649761"/>
      <w:bookmarkStart w:id="17" w:name="_Toc453361456"/>
      <w:bookmarkStart w:id="18" w:name="_Toc453361468"/>
      <w:bookmarkStart w:id="19" w:name="_Toc453367032"/>
      <w:bookmarkStart w:id="20" w:name="_Toc453367066"/>
      <w:bookmarkStart w:id="21" w:name="_Toc453367120"/>
      <w:bookmarkStart w:id="22" w:name="_Toc453367134"/>
      <w:bookmarkStart w:id="23" w:name="_Toc453367147"/>
      <w:bookmarkStart w:id="24" w:name="_Toc453367158"/>
      <w:bookmarkStart w:id="25" w:name="_Toc454313834"/>
      <w:bookmarkStart w:id="26" w:name="_Toc505693218"/>
      <w:bookmarkStart w:id="27" w:name="_Toc507689279"/>
      <w:r>
        <w:lastRenderedPageBreak/>
        <w:t>I</w:t>
      </w:r>
      <w:r w:rsidR="00177077">
        <w:t>ntroduction</w:t>
      </w:r>
      <w:bookmarkEnd w:id="16"/>
      <w:bookmarkEnd w:id="17"/>
      <w:bookmarkEnd w:id="18"/>
      <w:bookmarkEnd w:id="19"/>
      <w:bookmarkEnd w:id="20"/>
      <w:bookmarkEnd w:id="21"/>
      <w:bookmarkEnd w:id="22"/>
      <w:bookmarkEnd w:id="23"/>
      <w:bookmarkEnd w:id="24"/>
      <w:bookmarkEnd w:id="25"/>
      <w:bookmarkEnd w:id="26"/>
      <w:bookmarkEnd w:id="27"/>
    </w:p>
    <w:p w:rsidR="003D4BA1" w:rsidRDefault="003D4BA1" w:rsidP="003D4BA1">
      <w:pPr>
        <w:pStyle w:val="Heading2"/>
      </w:pPr>
      <w:bookmarkStart w:id="28" w:name="_Toc505693219"/>
      <w:bookmarkStart w:id="29" w:name="_Toc507689280"/>
      <w:r>
        <w:t>The purpose of the document</w:t>
      </w:r>
      <w:bookmarkEnd w:id="28"/>
      <w:bookmarkEnd w:id="29"/>
      <w:r>
        <w:t xml:space="preserve"> </w:t>
      </w:r>
    </w:p>
    <w:p w:rsidR="003D4BA1" w:rsidRPr="00C839E9" w:rsidRDefault="003D4BA1" w:rsidP="003D4BA1">
      <w:pPr>
        <w:pStyle w:val="BodyText"/>
      </w:pPr>
      <w:r w:rsidRPr="00C839E9">
        <w:t xml:space="preserve">The design </w:t>
      </w:r>
      <w:r w:rsidR="00BE2E73">
        <w:t>guidelines</w:t>
      </w:r>
      <w:r w:rsidR="00BE2E73" w:rsidRPr="00C839E9">
        <w:t xml:space="preserve"> </w:t>
      </w:r>
      <w:r w:rsidR="002F4213">
        <w:t xml:space="preserve">set out in this document </w:t>
      </w:r>
      <w:r w:rsidR="00D57CB3">
        <w:t xml:space="preserve">have been developed to </w:t>
      </w:r>
      <w:r w:rsidRPr="00C839E9">
        <w:t xml:space="preserve">support the Holwell Neighbourhood Plan, which is being prepared </w:t>
      </w:r>
      <w:r w:rsidRPr="0057496C">
        <w:t xml:space="preserve">by the Holwell Neighbourhood Plan </w:t>
      </w:r>
      <w:r w:rsidR="00E431B0">
        <w:t>w</w:t>
      </w:r>
      <w:r w:rsidRPr="0057496C">
        <w:t xml:space="preserve">orking </w:t>
      </w:r>
      <w:r w:rsidR="00E431B0">
        <w:t>g</w:t>
      </w:r>
      <w:r w:rsidRPr="0057496C">
        <w:t xml:space="preserve">roup. The </w:t>
      </w:r>
      <w:r w:rsidR="00E431B0">
        <w:t>working g</w:t>
      </w:r>
      <w:r w:rsidR="00BE2E73">
        <w:t>roup</w:t>
      </w:r>
      <w:r w:rsidR="00BE2E73" w:rsidRPr="0057496C">
        <w:t xml:space="preserve"> </w:t>
      </w:r>
      <w:r w:rsidRPr="0057496C">
        <w:t xml:space="preserve">recognises that the area (see Figure 1) is likely to evolve </w:t>
      </w:r>
      <w:r w:rsidRPr="00C839E9">
        <w:t xml:space="preserve">over time as a result of changes to the climate, </w:t>
      </w:r>
      <w:r w:rsidR="00D57CB3">
        <w:t xml:space="preserve">alterations to </w:t>
      </w:r>
      <w:r w:rsidRPr="00C839E9">
        <w:t xml:space="preserve">existing buildings, the occasional introduction of new buildings, and careful and positive changes to the streetscape and public realm. However, certain aspects of the area are sensitive and successive individual changes may cumulatively erode its character. </w:t>
      </w:r>
    </w:p>
    <w:p w:rsidR="003D4BA1" w:rsidRDefault="003D4BA1" w:rsidP="003D4BA1">
      <w:pPr>
        <w:pStyle w:val="BodyText"/>
      </w:pPr>
      <w:r>
        <w:t xml:space="preserve">The </w:t>
      </w:r>
      <w:r w:rsidR="0075114B">
        <w:t xml:space="preserve">Howell </w:t>
      </w:r>
      <w:r w:rsidR="00023625">
        <w:t>Heritage and Character Assessment</w:t>
      </w:r>
      <w:r w:rsidR="0075114B">
        <w:t xml:space="preserve"> (HCA)</w:t>
      </w:r>
      <w:r w:rsidR="00023625">
        <w:t xml:space="preserve"> prepared to support the neighbourhood plan proposed the following </w:t>
      </w:r>
      <w:r>
        <w:t xml:space="preserve">character management principles </w:t>
      </w:r>
      <w:r w:rsidRPr="00C839E9">
        <w:t>for the development of Holwell</w:t>
      </w:r>
      <w:r>
        <w:t xml:space="preserve">: </w:t>
      </w:r>
    </w:p>
    <w:p w:rsidR="003D4BA1" w:rsidRPr="00C839E9" w:rsidRDefault="003D4BA1" w:rsidP="003D4BA1">
      <w:pPr>
        <w:pStyle w:val="ListBullet"/>
      </w:pPr>
      <w:r w:rsidRPr="00C839E9">
        <w:t>Retain and protect the rural, tranquil character and scenic beauty of the area;</w:t>
      </w:r>
    </w:p>
    <w:p w:rsidR="003D4BA1" w:rsidRPr="00C839E9" w:rsidRDefault="003D4BA1" w:rsidP="003D4BA1">
      <w:pPr>
        <w:pStyle w:val="ListBullet"/>
      </w:pPr>
      <w:r w:rsidRPr="00C839E9">
        <w:t>The design of new buildings should respond to the scale, density and position of existing buildings in relation to the streets and plots and should enhance local distinctiveness without limiting originality and innovation;</w:t>
      </w:r>
    </w:p>
    <w:p w:rsidR="003D4BA1" w:rsidRPr="00C839E9" w:rsidRDefault="003D4BA1" w:rsidP="003D4BA1">
      <w:pPr>
        <w:pStyle w:val="ListBullet"/>
      </w:pPr>
      <w:r w:rsidRPr="00C839E9">
        <w:t>Development proposals that would result in the loss of trees or woodland should provide a clear commitment to replace this vegetation;</w:t>
      </w:r>
    </w:p>
    <w:p w:rsidR="003D4BA1" w:rsidRPr="00C839E9" w:rsidRDefault="003D4BA1" w:rsidP="003D4BA1">
      <w:pPr>
        <w:pStyle w:val="ListBullet"/>
      </w:pPr>
      <w:r w:rsidRPr="00C839E9">
        <w:t>Conserve and protect heritage assets and their settings;</w:t>
      </w:r>
    </w:p>
    <w:p w:rsidR="003D4BA1" w:rsidRPr="00C839E9" w:rsidRDefault="003D4BA1" w:rsidP="003D4BA1">
      <w:pPr>
        <w:pStyle w:val="ListBullet"/>
      </w:pPr>
      <w:r w:rsidRPr="00C839E9">
        <w:t>Conserve the rural character of roads by maintaining grass verges and hedgerows;</w:t>
      </w:r>
    </w:p>
    <w:p w:rsidR="003D4BA1" w:rsidRPr="00C839E9" w:rsidRDefault="003D4BA1" w:rsidP="003D4BA1">
      <w:pPr>
        <w:pStyle w:val="ListBullet"/>
      </w:pPr>
      <w:r w:rsidRPr="00C839E9">
        <w:t xml:space="preserve">Where new domestic access points are required, small-scale features such as fencing, entrance gates </w:t>
      </w:r>
      <w:r w:rsidRPr="00C839E9">
        <w:tab/>
        <w:t xml:space="preserve">and hedgerows should respond to the local vernacular to promote and enhance local distinctiveness; </w:t>
      </w:r>
    </w:p>
    <w:p w:rsidR="003D4BA1" w:rsidRPr="00C839E9" w:rsidRDefault="003D4BA1" w:rsidP="003D4BA1">
      <w:pPr>
        <w:pStyle w:val="ListBullet"/>
      </w:pPr>
      <w:r w:rsidRPr="00C839E9">
        <w:t>Proposals to alter historic buildings should demonstrate a thorough understanding of the history and design qualities of the buildings and provide a clear rationale for how this has been taken into account in the design of the proposed alterations, without limiting originality and innovation;</w:t>
      </w:r>
    </w:p>
    <w:p w:rsidR="003D4BA1" w:rsidRPr="00C839E9" w:rsidRDefault="003D4BA1" w:rsidP="003D4BA1">
      <w:pPr>
        <w:pStyle w:val="ListBullet"/>
      </w:pPr>
      <w:r w:rsidRPr="00C839E9">
        <w:t>Improve the quality of community and retail facilities to enhance the sense of place; and</w:t>
      </w:r>
    </w:p>
    <w:p w:rsidR="003D4BA1" w:rsidRPr="00C839E9" w:rsidRDefault="003D4BA1" w:rsidP="003D4BA1">
      <w:pPr>
        <w:pStyle w:val="ListBullet"/>
      </w:pPr>
      <w:r w:rsidRPr="00C839E9">
        <w:t>Proposals that provide designated recreation space and opportunities for play will be encouraged.</w:t>
      </w:r>
    </w:p>
    <w:p w:rsidR="006967D3" w:rsidRPr="00227BA5" w:rsidRDefault="006967D3" w:rsidP="006967D3">
      <w:pPr>
        <w:pStyle w:val="BodyText"/>
        <w:rPr>
          <w:rFonts w:ascii="Arial" w:hAnsi="Arial" w:cs="Arial"/>
          <w:i/>
          <w:kern w:val="0"/>
        </w:rPr>
      </w:pPr>
      <w:r>
        <w:t xml:space="preserve">The National Planning Policy Framework (NPPF) encourages local authorities to consider using design codes or in this case guidelines to help deliver high quality outcomes for new development. It is important however, that guidance finds the balance between promoting and reinforcing local distinctiveness and allowing for innovation and originality. The NPPF suggests that guidance should focus on </w:t>
      </w:r>
      <w:r w:rsidRPr="00227BA5">
        <w:rPr>
          <w:i/>
        </w:rPr>
        <w:t>the overall scale, density, massing, height, landscape, layout, materials and access of new development in relation to neighbouring buildings and the local area more generally</w:t>
      </w:r>
      <w:r>
        <w:rPr>
          <w:i/>
        </w:rPr>
        <w:t xml:space="preserve">’(NPPF,2012), </w:t>
      </w:r>
      <w:r w:rsidRPr="00227BA5">
        <w:t>rath</w:t>
      </w:r>
      <w:r>
        <w:t xml:space="preserve">er than imposing particular styles or tastes. </w:t>
      </w:r>
    </w:p>
    <w:p w:rsidR="006967D3" w:rsidRDefault="006967D3" w:rsidP="006967D3">
      <w:pPr>
        <w:pStyle w:val="BodyText"/>
        <w:rPr>
          <w:i/>
        </w:rPr>
      </w:pPr>
      <w:r w:rsidRPr="00CE1ED6">
        <w:t xml:space="preserve">The NPPF </w:t>
      </w:r>
      <w:r w:rsidRPr="00545FA1">
        <w:t>also emphasises that</w:t>
      </w:r>
      <w:r w:rsidR="00C3101D" w:rsidRPr="009D425C">
        <w:t xml:space="preserve"> </w:t>
      </w:r>
      <w:r w:rsidR="00C3101D">
        <w:t xml:space="preserve">although the </w:t>
      </w:r>
      <w:r w:rsidRPr="009D425C">
        <w:t xml:space="preserve">visual appearance and the architecture of individual buildings are very important </w:t>
      </w:r>
      <w:r w:rsidR="00C3101D" w:rsidRPr="00CE1ED6">
        <w:t>factors</w:t>
      </w:r>
      <w:r w:rsidR="00C3101D">
        <w:t>,</w:t>
      </w:r>
      <w:r w:rsidRPr="00227BA5">
        <w:rPr>
          <w:i/>
        </w:rPr>
        <w:t xml:space="preserve"> </w:t>
      </w:r>
      <w:r w:rsidR="00C3101D">
        <w:rPr>
          <w:i/>
        </w:rPr>
        <w:t>‘</w:t>
      </w:r>
      <w:r w:rsidRPr="00227BA5">
        <w:rPr>
          <w:i/>
        </w:rPr>
        <w:t xml:space="preserve">securing high quality and inclusive design goes beyond aesthetic </w:t>
      </w:r>
      <w:r w:rsidR="00C3101D" w:rsidRPr="00227BA5">
        <w:rPr>
          <w:i/>
        </w:rPr>
        <w:t>considerations</w:t>
      </w:r>
      <w:r w:rsidR="00C3101D">
        <w:rPr>
          <w:i/>
        </w:rPr>
        <w:t>’ (DCLG, 2012)</w:t>
      </w:r>
      <w:r w:rsidRPr="00227BA5">
        <w:rPr>
          <w:i/>
        </w:rPr>
        <w:t>.</w:t>
      </w:r>
      <w:r w:rsidRPr="009D425C">
        <w:t xml:space="preserve"> </w:t>
      </w:r>
      <w:r w:rsidR="00C3101D" w:rsidRPr="009D425C">
        <w:t xml:space="preserve">It is </w:t>
      </w:r>
      <w:r w:rsidR="00C3101D">
        <w:t xml:space="preserve">therefore </w:t>
      </w:r>
      <w:r w:rsidR="00C3101D" w:rsidRPr="009D425C">
        <w:t>important that</w:t>
      </w:r>
      <w:r w:rsidR="00C3101D">
        <w:t xml:space="preserve"> planning policies and decisions should address the connection between people and places and how any new development will integrate successfully into the </w:t>
      </w:r>
      <w:r w:rsidR="00C3101D">
        <w:rPr>
          <w:i/>
        </w:rPr>
        <w:t>‘</w:t>
      </w:r>
      <w:r w:rsidRPr="00227BA5">
        <w:rPr>
          <w:i/>
        </w:rPr>
        <w:t>natural, built and historic environment</w:t>
      </w:r>
      <w:r>
        <w:rPr>
          <w:i/>
        </w:rPr>
        <w:t>’ (DCLG, 2012).</w:t>
      </w:r>
    </w:p>
    <w:p w:rsidR="006967D3" w:rsidRDefault="006967D3" w:rsidP="006967D3">
      <w:pPr>
        <w:pStyle w:val="BodyText"/>
      </w:pPr>
      <w:r>
        <w:t>Holwell has many positive aspects that contribute to its rural character, which should be sustained, reinforced and enhanced. The general design guidelines set out here build on those set out in the</w:t>
      </w:r>
      <w:r w:rsidR="008A7F13">
        <w:t xml:space="preserve"> </w:t>
      </w:r>
      <w:r w:rsidR="0075114B">
        <w:t>HCA</w:t>
      </w:r>
      <w:r w:rsidR="00580CA4">
        <w:t xml:space="preserve"> </w:t>
      </w:r>
      <w:r>
        <w:t xml:space="preserve">and are intended to </w:t>
      </w:r>
      <w:r w:rsidR="000A48B8">
        <w:t xml:space="preserve">support and </w:t>
      </w:r>
      <w:r>
        <w:t xml:space="preserve">guide </w:t>
      </w:r>
      <w:r w:rsidR="000A48B8">
        <w:t xml:space="preserve">positive </w:t>
      </w:r>
      <w:r>
        <w:t xml:space="preserve">change across the area, </w:t>
      </w:r>
      <w:r w:rsidR="00C778C6">
        <w:t xml:space="preserve">to contribute to and reinforce local </w:t>
      </w:r>
      <w:r w:rsidR="008A7F13">
        <w:t>distinctiveness</w:t>
      </w:r>
      <w:r>
        <w:t xml:space="preserve">. </w:t>
      </w:r>
    </w:p>
    <w:p w:rsidR="006967D3" w:rsidRPr="00C839E9" w:rsidRDefault="006967D3" w:rsidP="006967D3">
      <w:pPr>
        <w:pStyle w:val="BodyText"/>
      </w:pPr>
      <w:r w:rsidRPr="00C839E9">
        <w:t>Each site will have specific strengths, weaknesses, opportunities and challenges that shou</w:t>
      </w:r>
      <w:r>
        <w:t xml:space="preserve">ld be </w:t>
      </w:r>
      <w:r w:rsidR="000A48B8">
        <w:t xml:space="preserve">understood and </w:t>
      </w:r>
      <w:r>
        <w:t xml:space="preserve">addressed through design. </w:t>
      </w:r>
      <w:r w:rsidRPr="00C839E9">
        <w:t>The structure of the</w:t>
      </w:r>
      <w:r w:rsidR="000A48B8">
        <w:t>se</w:t>
      </w:r>
      <w:r w:rsidRPr="00C839E9">
        <w:t xml:space="preserve"> design </w:t>
      </w:r>
      <w:r>
        <w:t>guidelines</w:t>
      </w:r>
      <w:r w:rsidRPr="00C839E9">
        <w:t xml:space="preserve"> are intended to be flexible such that other building types and design principles for specific areas or site allocations may be </w:t>
      </w:r>
      <w:r>
        <w:t>developed</w:t>
      </w:r>
      <w:r w:rsidRPr="00C839E9">
        <w:t xml:space="preserve"> in the future. </w:t>
      </w:r>
      <w:r>
        <w:t>They are intended to guide d</w:t>
      </w:r>
      <w:r w:rsidRPr="00C839E9">
        <w:t xml:space="preserve">evelopers and home owners to help them understand </w:t>
      </w:r>
      <w:r w:rsidR="000B14F5">
        <w:t>how to apply the policies set out in the</w:t>
      </w:r>
      <w:r w:rsidRPr="00C839E9">
        <w:t xml:space="preserve"> Holwell</w:t>
      </w:r>
      <w:r>
        <w:t xml:space="preserve"> Neighbourhood Plan </w:t>
      </w:r>
      <w:r w:rsidR="000B14F5">
        <w:t>with respect to</w:t>
      </w:r>
      <w:r w:rsidRPr="00C839E9">
        <w:t xml:space="preserve"> the design, layout, materials and landscape in the preparation of planning applications</w:t>
      </w:r>
      <w:r>
        <w:t>.</w:t>
      </w:r>
    </w:p>
    <w:p w:rsidR="004B7BB6" w:rsidRDefault="004B7BB6" w:rsidP="004B7BB6">
      <w:pPr>
        <w:pStyle w:val="ListBullet"/>
        <w:numPr>
          <w:ilvl w:val="0"/>
          <w:numId w:val="0"/>
        </w:numPr>
        <w:ind w:left="425" w:hanging="425"/>
      </w:pPr>
    </w:p>
    <w:p w:rsidR="0034735C" w:rsidRDefault="0034735C" w:rsidP="004B7BB6">
      <w:pPr>
        <w:pStyle w:val="ListBullet"/>
        <w:numPr>
          <w:ilvl w:val="0"/>
          <w:numId w:val="0"/>
        </w:numPr>
        <w:ind w:left="425" w:hanging="425"/>
      </w:pPr>
    </w:p>
    <w:p w:rsidR="00667CE0" w:rsidRDefault="0071728A" w:rsidP="004B7BB6">
      <w:pPr>
        <w:pStyle w:val="ListBullet"/>
        <w:numPr>
          <w:ilvl w:val="0"/>
          <w:numId w:val="0"/>
        </w:numPr>
        <w:ind w:left="425" w:hanging="425"/>
      </w:pPr>
      <w:r>
        <w:rPr>
          <w:noProof/>
          <w:lang w:eastAsia="en-GB"/>
        </w:rPr>
        <w:lastRenderedPageBreak/>
        <mc:AlternateContent>
          <mc:Choice Requires="wpg">
            <w:drawing>
              <wp:anchor distT="0" distB="0" distL="114300" distR="114300" simplePos="0" relativeHeight="251893760" behindDoc="0" locked="0" layoutInCell="1" allowOverlap="1" wp14:anchorId="27015204" wp14:editId="78B4319A">
                <wp:simplePos x="0" y="0"/>
                <wp:positionH relativeFrom="column">
                  <wp:posOffset>-271145</wp:posOffset>
                </wp:positionH>
                <wp:positionV relativeFrom="paragraph">
                  <wp:posOffset>816087</wp:posOffset>
                </wp:positionV>
                <wp:extent cx="6541476" cy="7596554"/>
                <wp:effectExtent l="0" t="0" r="0" b="4445"/>
                <wp:wrapNone/>
                <wp:docPr id="19" name="Group 19"/>
                <wp:cNvGraphicFramePr/>
                <a:graphic xmlns:a="http://schemas.openxmlformats.org/drawingml/2006/main">
                  <a:graphicData uri="http://schemas.microsoft.com/office/word/2010/wordprocessingGroup">
                    <wpg:wgp>
                      <wpg:cNvGrpSpPr/>
                      <wpg:grpSpPr>
                        <a:xfrm>
                          <a:off x="0" y="0"/>
                          <a:ext cx="6541476" cy="7596554"/>
                          <a:chOff x="0" y="0"/>
                          <a:chExt cx="6541476" cy="7596554"/>
                        </a:xfrm>
                      </wpg:grpSpPr>
                      <pic:pic xmlns:pic="http://schemas.openxmlformats.org/drawingml/2006/picture">
                        <pic:nvPicPr>
                          <pic:cNvPr id="2" name="Picture 2"/>
                          <pic:cNvPicPr>
                            <a:picLocks noChangeAspect="1"/>
                          </pic:cNvPicPr>
                        </pic:nvPicPr>
                        <pic:blipFill rotWithShape="1">
                          <a:blip r:embed="rId11" cstate="print">
                            <a:extLst>
                              <a:ext uri="{28A0092B-C50C-407E-A947-70E740481C1C}">
                                <a14:useLocalDpi xmlns:a14="http://schemas.microsoft.com/office/drawing/2010/main" val="0"/>
                              </a:ext>
                            </a:extLst>
                          </a:blip>
                          <a:srcRect r="39134"/>
                          <a:stretch/>
                        </pic:blipFill>
                        <pic:spPr bwMode="auto">
                          <a:xfrm>
                            <a:off x="0" y="0"/>
                            <a:ext cx="6541476" cy="7596554"/>
                          </a:xfrm>
                          <a:prstGeom prst="rect">
                            <a:avLst/>
                          </a:prstGeom>
                          <a:ln>
                            <a:noFill/>
                          </a:ln>
                          <a:extLst>
                            <a:ext uri="{53640926-AAD7-44D8-BBD7-CCE9431645EC}">
                              <a14:shadowObscured xmlns:a14="http://schemas.microsoft.com/office/drawing/2010/main"/>
                            </a:ext>
                          </a:extLst>
                        </pic:spPr>
                      </pic:pic>
                      <wps:wsp>
                        <wps:cNvPr id="320" name="Text Box 2"/>
                        <wps:cNvSpPr txBox="1">
                          <a:spLocks noChangeArrowheads="1"/>
                        </wps:cNvSpPr>
                        <wps:spPr bwMode="auto">
                          <a:xfrm>
                            <a:off x="3305907" y="6189785"/>
                            <a:ext cx="3108325" cy="361950"/>
                          </a:xfrm>
                          <a:prstGeom prst="rect">
                            <a:avLst/>
                          </a:prstGeom>
                          <a:solidFill>
                            <a:srgbClr val="FFFFFF"/>
                          </a:solidFill>
                          <a:ln w="9525">
                            <a:noFill/>
                            <a:miter lim="800000"/>
                            <a:headEnd/>
                            <a:tailEnd/>
                          </a:ln>
                        </wps:spPr>
                        <wps:txbx>
                          <w:txbxContent>
                            <w:p w:rsidR="00A64943" w:rsidRPr="00660E47" w:rsidRDefault="00A64943" w:rsidP="009D425C">
                              <w:pPr>
                                <w:jc w:val="right"/>
                              </w:pPr>
                              <w:r w:rsidRPr="00660E47">
                                <w:rPr>
                                  <w:i/>
                                  <w:sz w:val="16"/>
                                </w:rPr>
                                <w:t>Contains OS data © Crown copyright and database right 2017</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19" o:spid="_x0000_s1028" style="position:absolute;left:0;text-align:left;margin-left:-21.35pt;margin-top:64.25pt;width:515.1pt;height:598.15pt;z-index:251893760;mso-height-relative:margin" coordsize="65414,75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HW&#10;iigAAx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9" type="#_x0000_t75" style="position:absolute;width:65414;height:75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zyvHBAAAA2gAAAA8AAABkcnMvZG93bnJldi54bWxEj0GLwjAUhO+C/yE8YW+a1sMi1VhEEPSy&#10;y1YvvT2aZ1NtXkoTbfffbxYEj8PMfMNs8tG24km9bxwrSBcJCOLK6YZrBZfzYb4C4QOyxtYxKfgl&#10;D/l2Otlgpt3AP/QsQi0ihH2GCkwIXSalrwxZ9AvXEUfv6nqLIcq+lrrHIcJtK5dJ8iktNhwXDHa0&#10;N1Tdi4dVUIxlW30n5usgUywfZjjr6+mm1Mds3K1BBBrDO/xqH7WCJfxfiTdAb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yzyvHBAAAA2gAAAA8AAAAAAAAAAAAAAAAAnwIA&#10;AGRycy9kb3ducmV2LnhtbFBLBQYAAAAABAAEAPcAAACNAwAAAAA=&#10;">
                  <v:imagedata r:id="rId12" o:title="" cropright="25647f"/>
                  <v:path arrowok="t"/>
                </v:shape>
                <v:shape id="Text Box 2" o:spid="_x0000_s1030" type="#_x0000_t202" style="position:absolute;left:33059;top:61897;width:31083;height:3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19kMEA&#10;AADcAAAADwAAAGRycy9kb3ducmV2LnhtbERPyW7CMBC9I/EP1lTqBREHyhowqK1UlGsCHzDEk0WN&#10;x1HskvD39aFSj09vP55H04oH9a6xrGARxSCIC6sbrhTcrl/zHQjnkTW2lknBkxycT9PJERNtB87o&#10;kftKhBB2CSqove8SKV1Rk0EX2Y44cKXtDfoA+0rqHocQblq5jOONNNhwaKixo8+aiu/8xygo02G2&#10;3g/3i79ts9XmA5vt3T6Ven0Z3w8gPI3+X/znTrWCt2WYH86EIyB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tfZDBAAAA3AAAAA8AAAAAAAAAAAAAAAAAmAIAAGRycy9kb3du&#10;cmV2LnhtbFBLBQYAAAAABAAEAPUAAACGAwAAAAA=&#10;" stroked="f">
                  <v:textbox>
                    <w:txbxContent>
                      <w:p w:rsidR="00A64943" w:rsidRPr="00660E47" w:rsidRDefault="00A64943" w:rsidP="009D425C">
                        <w:pPr>
                          <w:jc w:val="right"/>
                        </w:pPr>
                        <w:r w:rsidRPr="00660E47">
                          <w:rPr>
                            <w:i/>
                            <w:sz w:val="16"/>
                          </w:rPr>
                          <w:t>Contains OS data © Crown copyright and database right 2017</w:t>
                        </w:r>
                      </w:p>
                    </w:txbxContent>
                  </v:textbox>
                </v:shape>
              </v:group>
            </w:pict>
          </mc:Fallback>
        </mc:AlternateContent>
      </w:r>
    </w:p>
    <w:p w:rsidR="0057496C" w:rsidRDefault="0057496C" w:rsidP="004B7BB6">
      <w:pPr>
        <w:pStyle w:val="ListBullet"/>
        <w:numPr>
          <w:ilvl w:val="0"/>
          <w:numId w:val="0"/>
        </w:numPr>
        <w:ind w:left="425" w:hanging="425"/>
      </w:pPr>
    </w:p>
    <w:tbl>
      <w:tblPr>
        <w:tblStyle w:val="TableGrid"/>
        <w:tblpPr w:leftFromText="180" w:rightFromText="180" w:vertAnchor="text" w:horzAnchor="margin" w:tblpY="-451"/>
        <w:tblW w:w="493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1E0" w:firstRow="1" w:lastRow="1" w:firstColumn="1" w:lastColumn="1" w:noHBand="0" w:noVBand="0"/>
      </w:tblPr>
      <w:tblGrid>
        <w:gridCol w:w="9028"/>
      </w:tblGrid>
      <w:tr w:rsidR="0057496C" w:rsidRPr="007D73AE" w:rsidTr="00410AFD">
        <w:trPr>
          <w:cnfStyle w:val="100000000000" w:firstRow="1" w:lastRow="0" w:firstColumn="0" w:lastColumn="0" w:oddVBand="0" w:evenVBand="0" w:oddHBand="0" w:evenHBand="0" w:firstRowFirstColumn="0" w:firstRowLastColumn="0" w:lastRowFirstColumn="0" w:lastRowLastColumn="0"/>
          <w:trHeight w:val="105"/>
        </w:trPr>
        <w:tc>
          <w:tcPr>
            <w:tcW w:w="9028" w:type="dxa"/>
          </w:tcPr>
          <w:p w:rsidR="0057496C" w:rsidRPr="007D73AE" w:rsidRDefault="0057496C" w:rsidP="0057496C">
            <w:pPr>
              <w:pStyle w:val="BodyText"/>
              <w:jc w:val="center"/>
            </w:pPr>
          </w:p>
        </w:tc>
      </w:tr>
      <w:tr w:rsidR="0057496C" w:rsidRPr="007D73AE" w:rsidTr="00410AFD">
        <w:trPr>
          <w:trHeight w:val="5"/>
        </w:trPr>
        <w:tc>
          <w:tcPr>
            <w:tcW w:w="9028" w:type="dxa"/>
            <w:vAlign w:val="bottom"/>
          </w:tcPr>
          <w:p w:rsidR="0057496C" w:rsidRPr="007D73AE" w:rsidRDefault="0057496C" w:rsidP="0057496C">
            <w:pPr>
              <w:pStyle w:val="Caption"/>
            </w:pPr>
            <w:bookmarkStart w:id="30" w:name="_Toc505846556"/>
            <w:r w:rsidRPr="007D73AE">
              <w:t xml:space="preserve">Figure </w:t>
            </w:r>
            <w:r w:rsidR="00D7091F">
              <w:fldChar w:fldCharType="begin"/>
            </w:r>
            <w:r w:rsidR="00D7091F">
              <w:instrText xml:space="preserve"> SEQ Figure \* ARABIC </w:instrText>
            </w:r>
            <w:r w:rsidR="00D7091F">
              <w:fldChar w:fldCharType="separate"/>
            </w:r>
            <w:r w:rsidR="0048787B">
              <w:rPr>
                <w:noProof/>
              </w:rPr>
              <w:t>1</w:t>
            </w:r>
            <w:r w:rsidR="00D7091F">
              <w:rPr>
                <w:noProof/>
              </w:rPr>
              <w:fldChar w:fldCharType="end"/>
            </w:r>
            <w:r w:rsidRPr="007D73AE">
              <w:t xml:space="preserve">  </w:t>
            </w:r>
            <w:r>
              <w:t>Location and context</w:t>
            </w:r>
            <w:bookmarkEnd w:id="30"/>
          </w:p>
        </w:tc>
      </w:tr>
    </w:tbl>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57496C" w:rsidRDefault="0057496C" w:rsidP="004B7BB6">
      <w:pPr>
        <w:pStyle w:val="ListBullet"/>
        <w:numPr>
          <w:ilvl w:val="0"/>
          <w:numId w:val="0"/>
        </w:numPr>
        <w:ind w:left="425" w:hanging="425"/>
      </w:pPr>
    </w:p>
    <w:p w:rsidR="00410AFD" w:rsidRDefault="00410AFD" w:rsidP="004B7BB6">
      <w:pPr>
        <w:pStyle w:val="ListBullet"/>
        <w:numPr>
          <w:ilvl w:val="0"/>
          <w:numId w:val="0"/>
        </w:numPr>
        <w:ind w:left="425" w:hanging="425"/>
      </w:pPr>
    </w:p>
    <w:p w:rsidR="006967D3" w:rsidRDefault="006967D3" w:rsidP="009D425C">
      <w:pPr>
        <w:pStyle w:val="Heading2"/>
      </w:pPr>
      <w:bookmarkStart w:id="31" w:name="_Toc507689281"/>
      <w:r>
        <w:lastRenderedPageBreak/>
        <w:t>Planning guidance</w:t>
      </w:r>
      <w:bookmarkEnd w:id="31"/>
    </w:p>
    <w:p w:rsidR="0057496C" w:rsidRPr="00C839E9" w:rsidRDefault="0057496C">
      <w:pPr>
        <w:pStyle w:val="BodyText"/>
      </w:pPr>
      <w:r w:rsidRPr="00C839E9">
        <w:t>The requirements of these design</w:t>
      </w:r>
      <w:r>
        <w:t xml:space="preserve"> </w:t>
      </w:r>
      <w:r w:rsidR="006535A5">
        <w:t>guidelines</w:t>
      </w:r>
      <w:r w:rsidR="006535A5" w:rsidRPr="00C839E9">
        <w:t xml:space="preserve"> </w:t>
      </w:r>
      <w:r w:rsidRPr="00C839E9">
        <w:t xml:space="preserve">are additional to all other relevant statutory planning policy and guidance. This document should be read in conjunction with relevant national, regional and local planning policy and supplementary documents and guidance, including: </w:t>
      </w:r>
    </w:p>
    <w:p w:rsidR="00D2508A" w:rsidRDefault="00D2508A" w:rsidP="00545FA1">
      <w:pPr>
        <w:pStyle w:val="ListBullet"/>
      </w:pPr>
      <w:r>
        <w:t>National Planning Policy Framework</w:t>
      </w:r>
      <w:r w:rsidR="007C03A3">
        <w:t>, 2012;</w:t>
      </w:r>
    </w:p>
    <w:p w:rsidR="00427BB3" w:rsidRDefault="00427BB3" w:rsidP="00545FA1">
      <w:pPr>
        <w:pStyle w:val="ListBullet"/>
      </w:pPr>
      <w:r w:rsidRPr="00BA3B56">
        <w:t>West Dorset, Weymouth and Portland Local Plan</w:t>
      </w:r>
      <w:r w:rsidR="007C03A3">
        <w:t>, 2015;</w:t>
      </w:r>
    </w:p>
    <w:p w:rsidR="00DF02F4" w:rsidRPr="00E9382E" w:rsidDel="00E54944" w:rsidRDefault="00DF02F4" w:rsidP="009D425C">
      <w:pPr>
        <w:pStyle w:val="ListBullet"/>
      </w:pPr>
      <w:r w:rsidRPr="00E9382E">
        <w:t xml:space="preserve">West Dorset </w:t>
      </w:r>
      <w:r w:rsidRPr="009D425C">
        <w:t>Design and Sustainable Development Planning</w:t>
      </w:r>
      <w:r w:rsidRPr="00E9382E">
        <w:t xml:space="preserve"> Guidelines</w:t>
      </w:r>
      <w:r w:rsidR="007C03A3">
        <w:t>, 2009;</w:t>
      </w:r>
    </w:p>
    <w:p w:rsidR="00DF02F4" w:rsidRPr="00E9382E" w:rsidRDefault="00DF02F4" w:rsidP="009D425C">
      <w:pPr>
        <w:pStyle w:val="ListBullet"/>
      </w:pPr>
      <w:r>
        <w:t>West</w:t>
      </w:r>
      <w:r w:rsidRPr="00E9382E">
        <w:t xml:space="preserve"> Dorset </w:t>
      </w:r>
      <w:r w:rsidRPr="009D425C">
        <w:t>Planning Obligations Guideline</w:t>
      </w:r>
      <w:r w:rsidR="007C03A3">
        <w:t>, 2009;</w:t>
      </w:r>
    </w:p>
    <w:p w:rsidR="00DF02F4" w:rsidRPr="00E9382E" w:rsidRDefault="00DF02F4" w:rsidP="009D425C">
      <w:pPr>
        <w:pStyle w:val="ListBullet"/>
      </w:pPr>
      <w:r w:rsidRPr="009D425C">
        <w:t>West Dorset Landscape Character Assessment</w:t>
      </w:r>
      <w:r w:rsidR="007C03A3">
        <w:t>, 2009; and</w:t>
      </w:r>
    </w:p>
    <w:p w:rsidR="00725DC4" w:rsidRDefault="00DF02F4" w:rsidP="009D425C">
      <w:pPr>
        <w:pStyle w:val="ListBullet"/>
      </w:pPr>
      <w:r w:rsidRPr="00255BF4">
        <w:t xml:space="preserve">West Dorset Weymouth and Portland </w:t>
      </w:r>
      <w:r w:rsidRPr="009D425C">
        <w:t>Sustainability Appraisal</w:t>
      </w:r>
      <w:r w:rsidR="001433C8">
        <w:t>, 2015</w:t>
      </w:r>
      <w:r>
        <w:t>.</w:t>
      </w: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542827" w:rsidRDefault="00542827">
      <w:pPr>
        <w:tabs>
          <w:tab w:val="clear" w:pos="284"/>
        </w:tabs>
        <w:spacing w:line="240" w:lineRule="auto"/>
      </w:pPr>
    </w:p>
    <w:p w:rsidR="00725DC4" w:rsidRDefault="00725DC4">
      <w:pPr>
        <w:tabs>
          <w:tab w:val="clear" w:pos="284"/>
        </w:tabs>
        <w:spacing w:line="240" w:lineRule="auto"/>
        <w:rPr>
          <w:rFonts w:asciiTheme="majorHAnsi" w:eastAsiaTheme="majorEastAsia" w:hAnsiTheme="majorHAnsi" w:cstheme="majorBidi"/>
          <w:b/>
          <w:bCs/>
          <w:color w:val="F68B1F" w:themeColor="accent1"/>
          <w:sz w:val="30"/>
          <w:szCs w:val="28"/>
        </w:rPr>
      </w:pPr>
    </w:p>
    <w:p w:rsidR="000D13AF" w:rsidRDefault="0071285C" w:rsidP="00BB2EB2">
      <w:pPr>
        <w:pStyle w:val="Heading1"/>
      </w:pPr>
      <w:bookmarkStart w:id="32" w:name="_Toc507689282"/>
      <w:bookmarkStart w:id="33" w:name="_Toc507689283"/>
      <w:bookmarkStart w:id="34" w:name="_Toc507689284"/>
      <w:bookmarkStart w:id="35" w:name="_Toc507689285"/>
      <w:bookmarkStart w:id="36" w:name="_Toc507689286"/>
      <w:bookmarkStart w:id="37" w:name="_Toc507689287"/>
      <w:bookmarkStart w:id="38" w:name="_Toc507689288"/>
      <w:bookmarkStart w:id="39" w:name="_Toc507689289"/>
      <w:bookmarkStart w:id="40" w:name="_Toc507689290"/>
      <w:bookmarkStart w:id="41" w:name="_Toc507689291"/>
      <w:bookmarkStart w:id="42" w:name="_Toc507689292"/>
      <w:bookmarkStart w:id="43" w:name="_Toc507689293"/>
      <w:bookmarkStart w:id="44" w:name="_Toc507689294"/>
      <w:bookmarkStart w:id="45" w:name="_Toc507689295"/>
      <w:bookmarkStart w:id="46" w:name="_Toc507689296"/>
      <w:bookmarkStart w:id="47" w:name="_Toc507689297"/>
      <w:bookmarkStart w:id="48" w:name="_Toc507689298"/>
      <w:bookmarkStart w:id="49" w:name="_Toc505693223"/>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lastRenderedPageBreak/>
        <w:t>D</w:t>
      </w:r>
      <w:r w:rsidR="003D4BA1">
        <w:t xml:space="preserve">esign </w:t>
      </w:r>
      <w:r w:rsidR="006535A5">
        <w:t>Guidelines</w:t>
      </w:r>
      <w:bookmarkEnd w:id="48"/>
      <w:r w:rsidR="006535A5">
        <w:t xml:space="preserve"> </w:t>
      </w:r>
      <w:bookmarkEnd w:id="49"/>
    </w:p>
    <w:p w:rsidR="00585F9E" w:rsidRDefault="00A5381F" w:rsidP="00585F9E">
      <w:pPr>
        <w:pStyle w:val="Heading2"/>
      </w:pPr>
      <w:bookmarkStart w:id="50" w:name="_Toc507689299"/>
      <w:r>
        <w:t>Introduction</w:t>
      </w:r>
      <w:bookmarkEnd w:id="50"/>
    </w:p>
    <w:p w:rsidR="00585F9E" w:rsidRDefault="0040333D" w:rsidP="00585F9E">
      <w:pPr>
        <w:pStyle w:val="BodyText"/>
      </w:pPr>
      <w:r w:rsidRPr="0040333D">
        <w:t>Holwel</w:t>
      </w:r>
      <w:r>
        <w:t xml:space="preserve">l is a dispersed settlement concentrated </w:t>
      </w:r>
      <w:r w:rsidRPr="0040333D">
        <w:t xml:space="preserve">mainly </w:t>
      </w:r>
      <w:r w:rsidR="005B0449">
        <w:t>along</w:t>
      </w:r>
      <w:r w:rsidRPr="0040333D">
        <w:t xml:space="preserve"> Crouch </w:t>
      </w:r>
      <w:r w:rsidR="007A4254">
        <w:t xml:space="preserve">Lane, </w:t>
      </w:r>
      <w:r w:rsidRPr="0040333D">
        <w:t>Fosters Hill and Pulham Road</w:t>
      </w:r>
      <w:r>
        <w:t xml:space="preserve">. </w:t>
      </w:r>
      <w:r w:rsidR="00585F9E" w:rsidRPr="0040333D">
        <w:t>The</w:t>
      </w:r>
      <w:r w:rsidR="00585F9E">
        <w:t xml:space="preserve"> </w:t>
      </w:r>
      <w:r w:rsidR="007A4254">
        <w:t xml:space="preserve">village comprises low-density </w:t>
      </w:r>
      <w:r w:rsidR="00585F9E">
        <w:t xml:space="preserve">development of predominantly detached houses set in large plots, characteristic of </w:t>
      </w:r>
      <w:r w:rsidR="005B0449">
        <w:t xml:space="preserve">the </w:t>
      </w:r>
      <w:r w:rsidR="00585F9E">
        <w:t>rural area. This is further enhanced by extensive mature gardens which surround most properties</w:t>
      </w:r>
      <w:r w:rsidR="00A01D90">
        <w:t>.</w:t>
      </w:r>
      <w:r w:rsidR="00585F9E">
        <w:t xml:space="preserve"> </w:t>
      </w:r>
      <w:r w:rsidR="00A01D90">
        <w:t xml:space="preserve">The </w:t>
      </w:r>
      <w:r w:rsidR="00585F9E">
        <w:t xml:space="preserve">following </w:t>
      </w:r>
      <w:r w:rsidR="006535A5">
        <w:t xml:space="preserve">guidelines </w:t>
      </w:r>
      <w:r w:rsidR="00585F9E">
        <w:t xml:space="preserve">apply: </w:t>
      </w:r>
    </w:p>
    <w:p w:rsidR="00F3457F" w:rsidRDefault="00361B5E" w:rsidP="00F3457F">
      <w:pPr>
        <w:pStyle w:val="Heading2"/>
      </w:pPr>
      <w:bookmarkStart w:id="51" w:name="_Toc507689300"/>
      <w:r>
        <w:t>Street</w:t>
      </w:r>
      <w:bookmarkEnd w:id="51"/>
      <w:r>
        <w:t xml:space="preserve"> Scene</w:t>
      </w:r>
    </w:p>
    <w:p w:rsidR="00CF30CB" w:rsidRDefault="00CF30CB" w:rsidP="00CF30CB">
      <w:pPr>
        <w:pStyle w:val="BodyText"/>
      </w:pPr>
    </w:p>
    <w:tbl>
      <w:tblPr>
        <w:tblStyle w:val="AECOMtable"/>
        <w:tblW w:w="0" w:type="auto"/>
        <w:tblLook w:val="04A0" w:firstRow="1" w:lastRow="0" w:firstColumn="1" w:lastColumn="0" w:noHBand="0" w:noVBand="1"/>
      </w:tblPr>
      <w:tblGrid>
        <w:gridCol w:w="1276"/>
        <w:gridCol w:w="4678"/>
        <w:gridCol w:w="3185"/>
      </w:tblGrid>
      <w:tr w:rsidR="009748F5" w:rsidRPr="00CD347B" w:rsidTr="00F8022D">
        <w:trPr>
          <w:cnfStyle w:val="100000000000" w:firstRow="1" w:lastRow="0" w:firstColumn="0" w:lastColumn="0" w:oddVBand="0" w:evenVBand="0" w:oddHBand="0" w:evenHBand="0" w:firstRowFirstColumn="0" w:firstRowLastColumn="0" w:lastRowFirstColumn="0" w:lastRowLastColumn="0"/>
        </w:trPr>
        <w:tc>
          <w:tcPr>
            <w:tcW w:w="1276" w:type="dxa"/>
          </w:tcPr>
          <w:p w:rsidR="009748F5" w:rsidRPr="00CD347B" w:rsidRDefault="009748F5" w:rsidP="0075114B">
            <w:pPr>
              <w:pStyle w:val="BodyText"/>
            </w:pPr>
            <w:r>
              <w:t>Aspect</w:t>
            </w:r>
          </w:p>
        </w:tc>
        <w:tc>
          <w:tcPr>
            <w:tcW w:w="4678" w:type="dxa"/>
          </w:tcPr>
          <w:p w:rsidR="009748F5" w:rsidRPr="00CD347B" w:rsidRDefault="009748F5" w:rsidP="0075114B">
            <w:pPr>
              <w:pStyle w:val="BodyText"/>
            </w:pPr>
            <w:r>
              <w:t>What we are looking for</w:t>
            </w:r>
          </w:p>
        </w:tc>
        <w:tc>
          <w:tcPr>
            <w:tcW w:w="3185" w:type="dxa"/>
          </w:tcPr>
          <w:p w:rsidR="009748F5" w:rsidRPr="00CD347B" w:rsidRDefault="009748F5" w:rsidP="0075114B">
            <w:pPr>
              <w:pStyle w:val="BodyText"/>
            </w:pPr>
            <w:r>
              <w:t>What good design looks like / criteria?</w:t>
            </w:r>
          </w:p>
        </w:tc>
      </w:tr>
      <w:tr w:rsidR="009748F5" w:rsidRPr="00CD347B" w:rsidTr="00F8022D">
        <w:tc>
          <w:tcPr>
            <w:tcW w:w="1276" w:type="dxa"/>
          </w:tcPr>
          <w:p w:rsidR="009748F5" w:rsidRPr="00CD347B" w:rsidRDefault="009748F5" w:rsidP="0075114B">
            <w:pPr>
              <w:pStyle w:val="BodyText"/>
            </w:pPr>
            <w:r>
              <w:t>Building line</w:t>
            </w:r>
          </w:p>
        </w:tc>
        <w:tc>
          <w:tcPr>
            <w:tcW w:w="4678" w:type="dxa"/>
          </w:tcPr>
          <w:p w:rsidR="009748F5" w:rsidRPr="00CD347B" w:rsidRDefault="009748F5" w:rsidP="0075114B">
            <w:pPr>
              <w:pStyle w:val="BodyText"/>
            </w:pPr>
            <w:r>
              <w:t>T</w:t>
            </w:r>
            <w:r w:rsidRPr="00CD347B">
              <w:t>he set back of new buildings should respect the existing building line along the street</w:t>
            </w:r>
          </w:p>
        </w:tc>
        <w:tc>
          <w:tcPr>
            <w:tcW w:w="3185" w:type="dxa"/>
          </w:tcPr>
          <w:p w:rsidR="009748F5" w:rsidRDefault="005635DD" w:rsidP="0075114B">
            <w:pPr>
              <w:pStyle w:val="BodyText"/>
            </w:pPr>
            <w:r>
              <w:t>Measured from the back of the carriageway to the front elevation.</w:t>
            </w:r>
          </w:p>
        </w:tc>
      </w:tr>
      <w:tr w:rsidR="00E10A54" w:rsidRPr="00CD347B" w:rsidTr="00A5381F">
        <w:tc>
          <w:tcPr>
            <w:tcW w:w="1276" w:type="dxa"/>
          </w:tcPr>
          <w:p w:rsidR="00E10A54" w:rsidRDefault="00E10A54" w:rsidP="0075114B">
            <w:pPr>
              <w:pStyle w:val="BodyText"/>
            </w:pPr>
            <w:r>
              <w:t>Infill</w:t>
            </w:r>
          </w:p>
        </w:tc>
        <w:tc>
          <w:tcPr>
            <w:tcW w:w="4678" w:type="dxa"/>
          </w:tcPr>
          <w:p w:rsidR="00E10A54" w:rsidRPr="00CD347B" w:rsidRDefault="00E10A54" w:rsidP="00F8022D">
            <w:pPr>
              <w:pStyle w:val="BodyText"/>
            </w:pPr>
            <w:r>
              <w:t xml:space="preserve">In rural locations, infill plots can alter the character of a village if not carefully designed. </w:t>
            </w:r>
          </w:p>
        </w:tc>
        <w:tc>
          <w:tcPr>
            <w:tcW w:w="3185" w:type="dxa"/>
          </w:tcPr>
          <w:p w:rsidR="00E10A54" w:rsidRDefault="00E10A54" w:rsidP="00F8022D">
            <w:pPr>
              <w:pStyle w:val="BodyText"/>
            </w:pPr>
            <w:r>
              <w:t>Infill development can be integrated provided the design and layout of the new buildings respect the traditional street scene and character of the village.</w:t>
            </w:r>
          </w:p>
        </w:tc>
      </w:tr>
      <w:tr w:rsidR="0091209A" w:rsidRPr="00CD347B" w:rsidTr="00A5381F">
        <w:tc>
          <w:tcPr>
            <w:tcW w:w="1276" w:type="dxa"/>
          </w:tcPr>
          <w:p w:rsidR="0091209A" w:rsidRDefault="0091209A" w:rsidP="0075114B">
            <w:pPr>
              <w:pStyle w:val="BodyText"/>
            </w:pPr>
            <w:r>
              <w:t>Replacement dwelling</w:t>
            </w:r>
            <w:r w:rsidR="00AB4275">
              <w:t>s</w:t>
            </w:r>
          </w:p>
        </w:tc>
        <w:tc>
          <w:tcPr>
            <w:tcW w:w="4678" w:type="dxa"/>
          </w:tcPr>
          <w:p w:rsidR="0091209A" w:rsidRDefault="0091209A" w:rsidP="00E10A54">
            <w:pPr>
              <w:pStyle w:val="BodyText"/>
            </w:pPr>
            <w:r>
              <w:t>In rural locations, replacement dwellings can alter the character of a village if not carefully designed.</w:t>
            </w:r>
          </w:p>
        </w:tc>
        <w:tc>
          <w:tcPr>
            <w:tcW w:w="3185" w:type="dxa"/>
          </w:tcPr>
          <w:p w:rsidR="0091209A" w:rsidRDefault="00AB4275" w:rsidP="00E10A54">
            <w:pPr>
              <w:pStyle w:val="BodyText"/>
            </w:pPr>
            <w:r>
              <w:t>Care should be taken to ensure:</w:t>
            </w:r>
          </w:p>
          <w:p w:rsidR="00AB4275" w:rsidRDefault="00AB4275" w:rsidP="00F8022D">
            <w:pPr>
              <w:pStyle w:val="TableListBullet"/>
              <w:numPr>
                <w:ilvl w:val="0"/>
                <w:numId w:val="26"/>
              </w:numPr>
            </w:pPr>
            <w:r>
              <w:t>The scale of development is in keeping with the street and appropriate to the size of the plot.</w:t>
            </w:r>
          </w:p>
          <w:p w:rsidR="00AB4275" w:rsidRDefault="00AB4275" w:rsidP="00F8022D">
            <w:pPr>
              <w:pStyle w:val="TableListBullet"/>
              <w:numPr>
                <w:ilvl w:val="0"/>
                <w:numId w:val="26"/>
              </w:numPr>
            </w:pPr>
            <w:r>
              <w:t>There is a positive relationship between the building and the street.</w:t>
            </w:r>
          </w:p>
          <w:p w:rsidR="00AB4275" w:rsidRPr="00F8022D" w:rsidRDefault="00AB4275" w:rsidP="00F8022D">
            <w:pPr>
              <w:pStyle w:val="TableListBullet"/>
              <w:numPr>
                <w:ilvl w:val="0"/>
                <w:numId w:val="26"/>
              </w:numPr>
            </w:pPr>
            <w:r>
              <w:t>Reference should be taken from the local vernacular to determine the most appropriate proportions for the replacement dwelling.</w:t>
            </w:r>
          </w:p>
        </w:tc>
      </w:tr>
      <w:tr w:rsidR="00A5381F" w:rsidRPr="00CD347B" w:rsidTr="00F8022D">
        <w:tc>
          <w:tcPr>
            <w:tcW w:w="1276" w:type="dxa"/>
          </w:tcPr>
          <w:p w:rsidR="00A5381F" w:rsidRDefault="00A5381F" w:rsidP="0075114B">
            <w:pPr>
              <w:pStyle w:val="BodyText"/>
            </w:pPr>
            <w:r>
              <w:t>Density</w:t>
            </w:r>
          </w:p>
        </w:tc>
        <w:tc>
          <w:tcPr>
            <w:tcW w:w="4678" w:type="dxa"/>
          </w:tcPr>
          <w:p w:rsidR="00A5381F" w:rsidRPr="00CD347B" w:rsidRDefault="00A5381F" w:rsidP="0075114B">
            <w:pPr>
              <w:pStyle w:val="BodyText"/>
            </w:pPr>
            <w:r>
              <w:t>Like for like replacement or low density as appropriate</w:t>
            </w:r>
          </w:p>
        </w:tc>
        <w:tc>
          <w:tcPr>
            <w:tcW w:w="3185" w:type="dxa"/>
          </w:tcPr>
          <w:p w:rsidR="00A5381F" w:rsidRDefault="00A5381F" w:rsidP="0042110B">
            <w:pPr>
              <w:pStyle w:val="BodyText"/>
            </w:pPr>
            <w:r>
              <w:t>Single conversions or replacements. In exceptional cases, it may be appropriate to replace with a small group of dwellings - each assessed individually</w:t>
            </w:r>
            <w:r w:rsidR="00D854AD">
              <w:t>.</w:t>
            </w:r>
          </w:p>
          <w:p w:rsidR="00D854AD" w:rsidRDefault="00D854AD" w:rsidP="0042110B">
            <w:pPr>
              <w:pStyle w:val="BodyText"/>
            </w:pPr>
            <w:r>
              <w:t>Development could also be built to look like a single larger building which is then subdivided.</w:t>
            </w:r>
          </w:p>
        </w:tc>
      </w:tr>
      <w:tr w:rsidR="001345CC" w:rsidRPr="00CD347B" w:rsidTr="00A5381F">
        <w:tc>
          <w:tcPr>
            <w:tcW w:w="1276" w:type="dxa"/>
          </w:tcPr>
          <w:p w:rsidR="001345CC" w:rsidRDefault="001345CC" w:rsidP="0075114B">
            <w:pPr>
              <w:pStyle w:val="BodyText"/>
            </w:pPr>
            <w:r>
              <w:t>Permeability</w:t>
            </w:r>
          </w:p>
        </w:tc>
        <w:tc>
          <w:tcPr>
            <w:tcW w:w="4678" w:type="dxa"/>
          </w:tcPr>
          <w:p w:rsidR="001345CC" w:rsidRPr="00CD347B" w:rsidRDefault="001345CC" w:rsidP="00D0484E">
            <w:pPr>
              <w:pStyle w:val="BodyText"/>
            </w:pPr>
            <w:r w:rsidRPr="00CD347B">
              <w:t>Small scale developments that enhance</w:t>
            </w:r>
            <w:r>
              <w:t>s</w:t>
            </w:r>
            <w:r w:rsidRPr="00CD347B">
              <w:t xml:space="preserve"> permeability through the settlement</w:t>
            </w:r>
            <w:r>
              <w:t>,</w:t>
            </w:r>
            <w:r w:rsidRPr="00CD347B">
              <w:t xml:space="preserve"> incorporate enhancements to the public realm or provide communal green space should be encouraged.</w:t>
            </w:r>
          </w:p>
        </w:tc>
        <w:tc>
          <w:tcPr>
            <w:tcW w:w="3185" w:type="dxa"/>
          </w:tcPr>
          <w:p w:rsidR="001345CC" w:rsidRDefault="001345CC" w:rsidP="0075114B">
            <w:pPr>
              <w:pStyle w:val="BodyText"/>
            </w:pPr>
            <w:r>
              <w:t>Create pedestrian and cycle friendly environments to reduce the need to travel by car.</w:t>
            </w:r>
          </w:p>
        </w:tc>
      </w:tr>
      <w:tr w:rsidR="009748F5" w:rsidRPr="00CD347B" w:rsidTr="00F8022D">
        <w:tc>
          <w:tcPr>
            <w:tcW w:w="1276" w:type="dxa"/>
          </w:tcPr>
          <w:p w:rsidR="009748F5" w:rsidRPr="00CD347B" w:rsidRDefault="00E06AB4" w:rsidP="0075114B">
            <w:pPr>
              <w:pStyle w:val="BodyText"/>
            </w:pPr>
            <w:r>
              <w:t>Boundary treatment</w:t>
            </w:r>
          </w:p>
        </w:tc>
        <w:tc>
          <w:tcPr>
            <w:tcW w:w="4678" w:type="dxa"/>
          </w:tcPr>
          <w:p w:rsidR="009748F5" w:rsidRPr="00CD347B" w:rsidRDefault="009748F5" w:rsidP="00F8022D">
            <w:pPr>
              <w:pStyle w:val="BodyText"/>
            </w:pPr>
            <w:r w:rsidRPr="00CD347B">
              <w:t>Where development affects the boundaries of a property, new deve</w:t>
            </w:r>
            <w:r w:rsidR="00D0484E">
              <w:t>lopment should consider boundary</w:t>
            </w:r>
            <w:r w:rsidRPr="00CD347B">
              <w:t xml:space="preserve"> </w:t>
            </w:r>
            <w:r w:rsidR="00D0484E">
              <w:t>treatments which are</w:t>
            </w:r>
            <w:r w:rsidRPr="00CD347B">
              <w:t xml:space="preserve"> common or complimentary to the street</w:t>
            </w:r>
            <w:r w:rsidR="001345CC">
              <w:t>.</w:t>
            </w:r>
            <w:r w:rsidR="001345CC" w:rsidRPr="00CD347B" w:rsidDel="001345CC">
              <w:t xml:space="preserve"> </w:t>
            </w:r>
          </w:p>
        </w:tc>
        <w:tc>
          <w:tcPr>
            <w:tcW w:w="3185" w:type="dxa"/>
          </w:tcPr>
          <w:p w:rsidR="007A361A" w:rsidRDefault="00E354CB" w:rsidP="0075114B">
            <w:pPr>
              <w:pStyle w:val="BodyText"/>
            </w:pPr>
            <w:r>
              <w:t xml:space="preserve">In Holwell boundary treatments such as stone walls, timber fences and vegetated hedgerows are common. Modern materials that complement the street scene </w:t>
            </w:r>
            <w:r w:rsidR="007865CA">
              <w:t xml:space="preserve">will also be encouraged provided they </w:t>
            </w:r>
            <w:r w:rsidR="00361B5E">
              <w:t>are in context with</w:t>
            </w:r>
            <w:r w:rsidR="001345CC">
              <w:t xml:space="preserve"> </w:t>
            </w:r>
            <w:r w:rsidR="007865CA">
              <w:t>the local vernacular.</w:t>
            </w:r>
          </w:p>
          <w:p w:rsidR="009748F5" w:rsidRPr="00CD347B" w:rsidRDefault="00E354CB" w:rsidP="0075114B">
            <w:pPr>
              <w:pStyle w:val="BodyText"/>
            </w:pPr>
            <w:r>
              <w:t xml:space="preserve">See </w:t>
            </w:r>
            <w:r w:rsidRPr="00F8022D">
              <w:rPr>
                <w:b/>
                <w:color w:val="F68B1F" w:themeColor="accent1"/>
              </w:rPr>
              <w:t>Image 1</w:t>
            </w:r>
          </w:p>
        </w:tc>
      </w:tr>
      <w:tr w:rsidR="009748F5" w:rsidRPr="00CD347B" w:rsidTr="00F8022D">
        <w:tc>
          <w:tcPr>
            <w:tcW w:w="1276" w:type="dxa"/>
          </w:tcPr>
          <w:p w:rsidR="009748F5" w:rsidRPr="00CD347B" w:rsidRDefault="00E06AB4" w:rsidP="0075114B">
            <w:pPr>
              <w:pStyle w:val="BodyText"/>
            </w:pPr>
            <w:r>
              <w:t>Materials</w:t>
            </w:r>
          </w:p>
        </w:tc>
        <w:tc>
          <w:tcPr>
            <w:tcW w:w="4678" w:type="dxa"/>
          </w:tcPr>
          <w:p w:rsidR="009748F5" w:rsidRPr="00CD347B" w:rsidRDefault="009748F5" w:rsidP="00F8022D">
            <w:pPr>
              <w:pStyle w:val="BodyText"/>
            </w:pPr>
            <w:r w:rsidRPr="00CD347B">
              <w:t xml:space="preserve">Materials used in new development should complement the materials typical of the existing buildings in the street, the streetscape or the existing building in the case of extensions. </w:t>
            </w:r>
          </w:p>
        </w:tc>
        <w:tc>
          <w:tcPr>
            <w:tcW w:w="3185" w:type="dxa"/>
          </w:tcPr>
          <w:p w:rsidR="00361B5E" w:rsidRDefault="00361B5E" w:rsidP="0075114B">
            <w:pPr>
              <w:pStyle w:val="BodyText"/>
            </w:pPr>
            <w:r w:rsidRPr="00CD347B">
              <w:t xml:space="preserve">Materials that are durable, high quality and easy to maintain are preferable. </w:t>
            </w:r>
          </w:p>
          <w:p w:rsidR="009748F5" w:rsidRPr="00CD347B" w:rsidRDefault="00655D88" w:rsidP="0075114B">
            <w:pPr>
              <w:pStyle w:val="BodyText"/>
            </w:pPr>
            <w:r>
              <w:t xml:space="preserve">See </w:t>
            </w:r>
            <w:r w:rsidRPr="00F8022D">
              <w:rPr>
                <w:b/>
                <w:color w:val="F68B1F" w:themeColor="accent1"/>
              </w:rPr>
              <w:t>materials palette</w:t>
            </w:r>
            <w:r w:rsidRPr="00E354CB">
              <w:t xml:space="preserve"> </w:t>
            </w:r>
            <w:r>
              <w:t>belo</w:t>
            </w:r>
            <w:r w:rsidR="00E354CB">
              <w:t>w.</w:t>
            </w:r>
          </w:p>
        </w:tc>
      </w:tr>
      <w:tr w:rsidR="009748F5" w:rsidRPr="00CD347B" w:rsidTr="00F8022D">
        <w:tc>
          <w:tcPr>
            <w:tcW w:w="1276" w:type="dxa"/>
          </w:tcPr>
          <w:p w:rsidR="009748F5" w:rsidRPr="00CD347B" w:rsidRDefault="00E06AB4" w:rsidP="0075114B">
            <w:pPr>
              <w:pStyle w:val="BodyText"/>
            </w:pPr>
            <w:r>
              <w:lastRenderedPageBreak/>
              <w:t>Architectural quality</w:t>
            </w:r>
          </w:p>
        </w:tc>
        <w:tc>
          <w:tcPr>
            <w:tcW w:w="4678" w:type="dxa"/>
          </w:tcPr>
          <w:p w:rsidR="009748F5" w:rsidRPr="00CD347B" w:rsidRDefault="00E06AB4" w:rsidP="00E06AB4">
            <w:pPr>
              <w:pStyle w:val="BodyText"/>
            </w:pPr>
            <w:r>
              <w:t>Evidence that the design</w:t>
            </w:r>
            <w:r w:rsidR="009748F5" w:rsidRPr="00CD347B">
              <w:t xml:space="preserve"> and materials used, the amount and type of decoration and functional elements such as the position and type of doors and windows, flues, chimneys, gutters and flashings </w:t>
            </w:r>
            <w:r>
              <w:t>has been considered</w:t>
            </w:r>
            <w:r w:rsidR="009748F5" w:rsidRPr="00CD347B">
              <w:t xml:space="preserve"> complement the local vernacular</w:t>
            </w:r>
          </w:p>
        </w:tc>
        <w:tc>
          <w:tcPr>
            <w:tcW w:w="3185" w:type="dxa"/>
          </w:tcPr>
          <w:p w:rsidR="009748F5" w:rsidRPr="00CD347B" w:rsidRDefault="007A361A" w:rsidP="0075114B">
            <w:pPr>
              <w:pStyle w:val="BodyText"/>
            </w:pPr>
            <w:r>
              <w:t xml:space="preserve">Identify opportunities to make a positive contribution to character. New development that has considered the local context will reinforce and enhance the local identity. </w:t>
            </w:r>
            <w:r w:rsidR="00AA009D">
              <w:t xml:space="preserve">See </w:t>
            </w:r>
            <w:r w:rsidR="00AA009D" w:rsidRPr="00956841">
              <w:rPr>
                <w:b/>
                <w:color w:val="F68B1F" w:themeColor="accent1"/>
              </w:rPr>
              <w:t xml:space="preserve">materials </w:t>
            </w:r>
            <w:r w:rsidR="00AA009D">
              <w:rPr>
                <w:b/>
                <w:color w:val="F68B1F" w:themeColor="accent1"/>
              </w:rPr>
              <w:t xml:space="preserve">and design </w:t>
            </w:r>
            <w:r w:rsidR="00AA009D" w:rsidRPr="00956841">
              <w:rPr>
                <w:b/>
                <w:color w:val="F68B1F" w:themeColor="accent1"/>
              </w:rPr>
              <w:t>palette</w:t>
            </w:r>
            <w:r w:rsidR="00AA009D">
              <w:rPr>
                <w:b/>
                <w:color w:val="F68B1F" w:themeColor="accent1"/>
              </w:rPr>
              <w:t>s</w:t>
            </w:r>
            <w:r w:rsidR="00AA009D" w:rsidRPr="00E354CB">
              <w:t xml:space="preserve"> </w:t>
            </w:r>
            <w:r w:rsidR="00AA009D">
              <w:t>below.</w:t>
            </w:r>
          </w:p>
        </w:tc>
      </w:tr>
      <w:tr w:rsidR="009748F5" w:rsidRPr="00CD347B" w:rsidTr="00F8022D">
        <w:tc>
          <w:tcPr>
            <w:tcW w:w="1276" w:type="dxa"/>
          </w:tcPr>
          <w:p w:rsidR="009748F5" w:rsidRPr="00CD347B" w:rsidRDefault="00E06AB4" w:rsidP="0075114B">
            <w:pPr>
              <w:pStyle w:val="BodyText"/>
            </w:pPr>
            <w:r>
              <w:t>Green infrastructure</w:t>
            </w:r>
          </w:p>
        </w:tc>
        <w:tc>
          <w:tcPr>
            <w:tcW w:w="4678" w:type="dxa"/>
          </w:tcPr>
          <w:p w:rsidR="009748F5" w:rsidRPr="00CD347B" w:rsidRDefault="009748F5" w:rsidP="003C0FDE">
            <w:pPr>
              <w:pStyle w:val="BodyText"/>
            </w:pPr>
            <w:r w:rsidRPr="00CD347B">
              <w:t xml:space="preserve">New development </w:t>
            </w:r>
            <w:r>
              <w:t>should reinforce the</w:t>
            </w:r>
            <w:r w:rsidRPr="00CD347B">
              <w:t xml:space="preserve"> well-managed network of grass </w:t>
            </w:r>
            <w:r w:rsidR="00D854AD">
              <w:t xml:space="preserve">species rich </w:t>
            </w:r>
            <w:r w:rsidRPr="00CD347B">
              <w:t>verges, hedgerows and woodland lining the routes through the area, which are characteristic of the rural landscape.</w:t>
            </w:r>
          </w:p>
        </w:tc>
        <w:tc>
          <w:tcPr>
            <w:tcW w:w="3185" w:type="dxa"/>
          </w:tcPr>
          <w:p w:rsidR="009748F5" w:rsidRPr="00CD347B" w:rsidRDefault="00063854" w:rsidP="00F8022D">
            <w:pPr>
              <w:pStyle w:val="BodyText"/>
            </w:pPr>
            <w:r>
              <w:t>In Holwell the rural landscape is the dominant feature</w:t>
            </w:r>
            <w:r w:rsidR="00726A90">
              <w:t xml:space="preserve">; </w:t>
            </w:r>
            <w:r w:rsidR="001F5AEA">
              <w:t>the buildings secondary</w:t>
            </w:r>
            <w:r>
              <w:t>. Vegetation can be used to blend buildings into their surroundings</w:t>
            </w:r>
            <w:r w:rsidR="00A04BB0">
              <w:t xml:space="preserve"> and draw the rural landscape into the </w:t>
            </w:r>
            <w:r w:rsidR="008D39AA">
              <w:t>settlement</w:t>
            </w:r>
            <w:r w:rsidR="00A04BB0">
              <w:t>.</w:t>
            </w:r>
            <w:r>
              <w:t xml:space="preserve"> </w:t>
            </w:r>
          </w:p>
        </w:tc>
      </w:tr>
      <w:tr w:rsidR="009748F5" w:rsidRPr="00CD347B" w:rsidTr="00F8022D">
        <w:tc>
          <w:tcPr>
            <w:tcW w:w="1276" w:type="dxa"/>
          </w:tcPr>
          <w:p w:rsidR="009748F5" w:rsidRPr="00CD347B" w:rsidRDefault="00E06AB4" w:rsidP="0075114B">
            <w:pPr>
              <w:pStyle w:val="BodyText"/>
            </w:pPr>
            <w:r>
              <w:t>Trees</w:t>
            </w:r>
          </w:p>
        </w:tc>
        <w:tc>
          <w:tcPr>
            <w:tcW w:w="4678" w:type="dxa"/>
          </w:tcPr>
          <w:p w:rsidR="009748F5" w:rsidRPr="00CD347B" w:rsidRDefault="009748F5" w:rsidP="00655D88">
            <w:pPr>
              <w:pStyle w:val="BodyText"/>
            </w:pPr>
            <w:r w:rsidRPr="00CD347B">
              <w:t xml:space="preserve">Where new development is proposed, there should be no net loss of trees and at least two trees shall be planted for each tree lost.  </w:t>
            </w:r>
          </w:p>
        </w:tc>
        <w:tc>
          <w:tcPr>
            <w:tcW w:w="3185" w:type="dxa"/>
          </w:tcPr>
          <w:p w:rsidR="009748F5" w:rsidRPr="00CD347B" w:rsidRDefault="00A04BB0" w:rsidP="00F8022D">
            <w:pPr>
              <w:pStyle w:val="BodyText"/>
            </w:pPr>
            <w:r>
              <w:t>Native trees and shrubs shoul</w:t>
            </w:r>
            <w:r w:rsidR="008D39AA">
              <w:t xml:space="preserve">d be planted wherever possible </w:t>
            </w:r>
            <w:r>
              <w:t>as they are locally appropriate</w:t>
            </w:r>
            <w:r w:rsidR="007865CA">
              <w:t xml:space="preserve"> and </w:t>
            </w:r>
            <w:r w:rsidR="008D39AA">
              <w:t>draw the</w:t>
            </w:r>
            <w:r w:rsidR="007865CA">
              <w:t xml:space="preserve"> rural </w:t>
            </w:r>
            <w:r w:rsidR="008D39AA">
              <w:t>landscape into the settlement</w:t>
            </w:r>
            <w:r w:rsidR="007865CA">
              <w:t>.</w:t>
            </w:r>
          </w:p>
        </w:tc>
      </w:tr>
      <w:tr w:rsidR="009748F5" w:rsidRPr="00CD347B" w:rsidTr="00F8022D">
        <w:tc>
          <w:tcPr>
            <w:tcW w:w="1276" w:type="dxa"/>
          </w:tcPr>
          <w:p w:rsidR="009748F5" w:rsidRPr="00CD347B" w:rsidRDefault="00E06AB4" w:rsidP="0075114B">
            <w:pPr>
              <w:pStyle w:val="BodyText"/>
            </w:pPr>
            <w:r>
              <w:t>Front gardens</w:t>
            </w:r>
          </w:p>
        </w:tc>
        <w:tc>
          <w:tcPr>
            <w:tcW w:w="4678" w:type="dxa"/>
          </w:tcPr>
          <w:p w:rsidR="009748F5" w:rsidRPr="00CD347B" w:rsidRDefault="009748F5" w:rsidP="00F8022D">
            <w:pPr>
              <w:pStyle w:val="BodyText"/>
            </w:pPr>
            <w:r w:rsidRPr="00CD347B">
              <w:t xml:space="preserve">Proposals which affect the front of properties shall be accompanied by detailed plans which show a commitment to retaining and enhancing attractive, well-vegetated gardens. </w:t>
            </w:r>
          </w:p>
        </w:tc>
        <w:tc>
          <w:tcPr>
            <w:tcW w:w="3185" w:type="dxa"/>
          </w:tcPr>
          <w:p w:rsidR="009748F5" w:rsidRDefault="00A04BB0" w:rsidP="00F8022D">
            <w:pPr>
              <w:pStyle w:val="BodyText"/>
            </w:pPr>
            <w:r>
              <w:t>Vegetation planting in private</w:t>
            </w:r>
            <w:r w:rsidR="001F5AEA">
              <w:t xml:space="preserve"> front</w:t>
            </w:r>
            <w:r>
              <w:t xml:space="preserve"> gardens</w:t>
            </w:r>
            <w:r w:rsidR="001F5AEA">
              <w:t xml:space="preserve"> </w:t>
            </w:r>
            <w:r>
              <w:t>should be in informal</w:t>
            </w:r>
            <w:r w:rsidR="00DA50B3">
              <w:t xml:space="preserve"> </w:t>
            </w:r>
            <w:r w:rsidR="007865CA">
              <w:t xml:space="preserve">to complement the </w:t>
            </w:r>
            <w:r w:rsidR="008D39AA">
              <w:t>rural context of the settlement</w:t>
            </w:r>
            <w:r>
              <w:t>.</w:t>
            </w:r>
          </w:p>
          <w:p w:rsidR="00726A90" w:rsidRPr="00CD347B" w:rsidRDefault="00726A90" w:rsidP="00F8022D">
            <w:pPr>
              <w:pStyle w:val="BodyText"/>
            </w:pPr>
            <w:r w:rsidRPr="00CD347B">
              <w:t xml:space="preserve">Vegetation and trees </w:t>
            </w:r>
            <w:r>
              <w:t xml:space="preserve">should </w:t>
            </w:r>
            <w:r w:rsidRPr="00CD347B">
              <w:t>be retained or proposed to screen bin</w:t>
            </w:r>
            <w:r>
              <w:t xml:space="preserve">s or cycle stores in view of </w:t>
            </w:r>
            <w:r w:rsidRPr="00CD347B">
              <w:t>the street.</w:t>
            </w:r>
          </w:p>
        </w:tc>
      </w:tr>
      <w:tr w:rsidR="0042110B" w:rsidRPr="00CD347B" w:rsidTr="00F8022D">
        <w:tc>
          <w:tcPr>
            <w:tcW w:w="1276" w:type="dxa"/>
          </w:tcPr>
          <w:p w:rsidR="0042110B" w:rsidRDefault="0042110B" w:rsidP="0075114B">
            <w:pPr>
              <w:pStyle w:val="BodyText"/>
            </w:pPr>
            <w:r>
              <w:t>Parking</w:t>
            </w:r>
          </w:p>
        </w:tc>
        <w:tc>
          <w:tcPr>
            <w:tcW w:w="4678" w:type="dxa"/>
          </w:tcPr>
          <w:p w:rsidR="0042110B" w:rsidRPr="00CD347B" w:rsidRDefault="0042110B" w:rsidP="00F8022D">
            <w:pPr>
              <w:pStyle w:val="BodyText"/>
            </w:pPr>
            <w:r>
              <w:t>The design of parking area</w:t>
            </w:r>
            <w:r w:rsidR="001F5AEA">
              <w:t>s</w:t>
            </w:r>
            <w:r>
              <w:t xml:space="preserve"> should be appropriate to the scale and location of the residential development.</w:t>
            </w:r>
          </w:p>
        </w:tc>
        <w:tc>
          <w:tcPr>
            <w:tcW w:w="3185" w:type="dxa"/>
          </w:tcPr>
          <w:p w:rsidR="0042110B" w:rsidRPr="00CD347B" w:rsidRDefault="0042110B" w:rsidP="0075114B">
            <w:pPr>
              <w:pStyle w:val="BodyText"/>
            </w:pPr>
            <w:r>
              <w:t>Parking areas should be surfaced using a permeable material to provide adequate natural drainage.</w:t>
            </w:r>
          </w:p>
        </w:tc>
      </w:tr>
      <w:tr w:rsidR="009748F5" w:rsidRPr="00CD347B" w:rsidTr="00F8022D">
        <w:tc>
          <w:tcPr>
            <w:tcW w:w="1276" w:type="dxa"/>
          </w:tcPr>
          <w:p w:rsidR="009748F5" w:rsidRPr="00CD347B" w:rsidRDefault="00CD6905" w:rsidP="0075114B">
            <w:pPr>
              <w:pStyle w:val="BodyText"/>
            </w:pPr>
            <w:r>
              <w:t xml:space="preserve">Street </w:t>
            </w:r>
            <w:r w:rsidR="00763B30">
              <w:t>furniture</w:t>
            </w:r>
          </w:p>
        </w:tc>
        <w:tc>
          <w:tcPr>
            <w:tcW w:w="4678" w:type="dxa"/>
          </w:tcPr>
          <w:p w:rsidR="009748F5" w:rsidRPr="00CD347B" w:rsidRDefault="009748F5" w:rsidP="0075114B">
            <w:pPr>
              <w:pStyle w:val="BodyText"/>
            </w:pPr>
            <w:r w:rsidRPr="00CD347B">
              <w:t>Street furniture such as benches and bins required for public realm should complement the local vernacular.</w:t>
            </w:r>
          </w:p>
        </w:tc>
        <w:tc>
          <w:tcPr>
            <w:tcW w:w="3185" w:type="dxa"/>
          </w:tcPr>
          <w:p w:rsidR="009748F5" w:rsidRPr="00CD347B" w:rsidRDefault="00DA50B3" w:rsidP="0075114B">
            <w:pPr>
              <w:pStyle w:val="BodyText"/>
            </w:pPr>
            <w:r>
              <w:t>Design and location should be carefully considered. Seating areas encourage people to gather and as a result should provide adequate space.</w:t>
            </w:r>
          </w:p>
        </w:tc>
      </w:tr>
      <w:tr w:rsidR="00A420BD" w:rsidRPr="00CD347B" w:rsidTr="00F8022D">
        <w:tc>
          <w:tcPr>
            <w:tcW w:w="1276" w:type="dxa"/>
          </w:tcPr>
          <w:p w:rsidR="00A420BD" w:rsidRDefault="00A420BD" w:rsidP="0075114B">
            <w:pPr>
              <w:pStyle w:val="BodyText"/>
            </w:pPr>
            <w:r>
              <w:t>Views</w:t>
            </w:r>
          </w:p>
        </w:tc>
        <w:tc>
          <w:tcPr>
            <w:tcW w:w="4678" w:type="dxa"/>
          </w:tcPr>
          <w:p w:rsidR="00A420BD" w:rsidRPr="00CD347B" w:rsidRDefault="00A420BD" w:rsidP="00F8022D">
            <w:pPr>
              <w:pStyle w:val="BodyText"/>
            </w:pPr>
            <w:r>
              <w:t xml:space="preserve">Developments should make the most </w:t>
            </w:r>
            <w:r w:rsidR="00F409BE">
              <w:t xml:space="preserve">of existing features and views and </w:t>
            </w:r>
            <w:r w:rsidR="00B53EEB">
              <w:t>n</w:t>
            </w:r>
            <w:r w:rsidR="00F409BE">
              <w:t xml:space="preserve">ew development that complements the rural setting of Holwell should be encouraged.  </w:t>
            </w:r>
          </w:p>
        </w:tc>
        <w:tc>
          <w:tcPr>
            <w:tcW w:w="3185" w:type="dxa"/>
          </w:tcPr>
          <w:p w:rsidR="00A420BD" w:rsidRPr="00CD347B" w:rsidRDefault="00F409BE" w:rsidP="00F8022D">
            <w:pPr>
              <w:pStyle w:val="BodyText"/>
            </w:pPr>
            <w:r>
              <w:t xml:space="preserve">Retain the gaps between existing </w:t>
            </w:r>
            <w:r w:rsidR="00B53EEB">
              <w:t>buildings and</w:t>
            </w:r>
            <w:r>
              <w:t xml:space="preserve"> provide gaps in new development to secure through views towards the rural landscape.</w:t>
            </w:r>
          </w:p>
        </w:tc>
      </w:tr>
    </w:tbl>
    <w:p w:rsidR="00490ED9" w:rsidRDefault="00490ED9" w:rsidP="00F3457F">
      <w:pPr>
        <w:pStyle w:val="BodyText"/>
      </w:pPr>
    </w:p>
    <w:p w:rsidR="00B53EEB" w:rsidRDefault="00B53EEB" w:rsidP="00F3457F">
      <w:pPr>
        <w:pStyle w:val="BodyText"/>
      </w:pPr>
    </w:p>
    <w:p w:rsidR="00B53EEB" w:rsidRDefault="00B53EEB" w:rsidP="00F3457F">
      <w:pPr>
        <w:pStyle w:val="BodyText"/>
      </w:pPr>
    </w:p>
    <w:p w:rsidR="00B53EEB" w:rsidRDefault="00B53EEB" w:rsidP="00F3457F">
      <w:pPr>
        <w:pStyle w:val="BodyText"/>
      </w:pPr>
    </w:p>
    <w:p w:rsidR="00B53EEB" w:rsidRDefault="00B53EEB" w:rsidP="00F3457F">
      <w:pPr>
        <w:pStyle w:val="BodyText"/>
      </w:pPr>
    </w:p>
    <w:p w:rsidR="00B53EEB" w:rsidRDefault="00B53EEB" w:rsidP="00F3457F">
      <w:pPr>
        <w:pStyle w:val="BodyText"/>
      </w:pPr>
    </w:p>
    <w:p w:rsidR="00B53EEB" w:rsidRDefault="00B53EEB" w:rsidP="00F3457F">
      <w:pPr>
        <w:pStyle w:val="BodyText"/>
      </w:pPr>
    </w:p>
    <w:p w:rsidR="00B53EEB" w:rsidRDefault="00B53EEB" w:rsidP="00F3457F">
      <w:pPr>
        <w:pStyle w:val="BodyText"/>
      </w:pPr>
    </w:p>
    <w:p w:rsidR="00B53EEB" w:rsidRDefault="00B53EEB" w:rsidP="00F3457F">
      <w:pPr>
        <w:pStyle w:val="BodyText"/>
      </w:pPr>
    </w:p>
    <w:p w:rsidR="00B53EEB" w:rsidRDefault="00B53EEB" w:rsidP="00F3457F">
      <w:pPr>
        <w:pStyle w:val="BodyText"/>
      </w:pPr>
    </w:p>
    <w:p w:rsidR="00B53EEB" w:rsidRDefault="00B53EEB" w:rsidP="00F3457F">
      <w:pPr>
        <w:pStyle w:val="BodyText"/>
      </w:pPr>
    </w:p>
    <w:p w:rsidR="00B53EEB" w:rsidRDefault="00B53EEB" w:rsidP="00F3457F">
      <w:pPr>
        <w:pStyle w:val="BodyText"/>
      </w:pPr>
    </w:p>
    <w:p w:rsidR="00490ED9" w:rsidRDefault="00F409BE" w:rsidP="00F3457F">
      <w:pPr>
        <w:pStyle w:val="BodyText"/>
      </w:pPr>
      <w:r>
        <w:rPr>
          <w:noProof/>
          <w:lang w:eastAsia="en-GB"/>
        </w:rPr>
        <w:lastRenderedPageBreak/>
        <mc:AlternateContent>
          <mc:Choice Requires="wpg">
            <w:drawing>
              <wp:anchor distT="0" distB="0" distL="114300" distR="114300" simplePos="0" relativeHeight="251841536" behindDoc="0" locked="0" layoutInCell="1" allowOverlap="1" wp14:anchorId="14B44CE3" wp14:editId="63F65E6E">
                <wp:simplePos x="0" y="0"/>
                <wp:positionH relativeFrom="column">
                  <wp:posOffset>-20097</wp:posOffset>
                </wp:positionH>
                <wp:positionV relativeFrom="paragraph">
                  <wp:posOffset>-15093</wp:posOffset>
                </wp:positionV>
                <wp:extent cx="6149341" cy="5084466"/>
                <wp:effectExtent l="0" t="0" r="3810" b="1905"/>
                <wp:wrapNone/>
                <wp:docPr id="27" name="Group 27"/>
                <wp:cNvGraphicFramePr/>
                <a:graphic xmlns:a="http://schemas.openxmlformats.org/drawingml/2006/main">
                  <a:graphicData uri="http://schemas.microsoft.com/office/word/2010/wordprocessingGroup">
                    <wpg:wgp>
                      <wpg:cNvGrpSpPr/>
                      <wpg:grpSpPr>
                        <a:xfrm>
                          <a:off x="0" y="0"/>
                          <a:ext cx="6149341" cy="5084466"/>
                          <a:chOff x="0" y="0"/>
                          <a:chExt cx="6149341" cy="5084466"/>
                        </a:xfrm>
                      </wpg:grpSpPr>
                      <wps:wsp>
                        <wps:cNvPr id="1" name="Text Box 2"/>
                        <wps:cNvSpPr txBox="1">
                          <a:spLocks noChangeArrowheads="1"/>
                        </wps:cNvSpPr>
                        <wps:spPr bwMode="auto">
                          <a:xfrm>
                            <a:off x="0" y="4833257"/>
                            <a:ext cx="5737609" cy="251209"/>
                          </a:xfrm>
                          <a:prstGeom prst="rect">
                            <a:avLst/>
                          </a:prstGeom>
                          <a:solidFill>
                            <a:srgbClr val="FFFFFF"/>
                          </a:solidFill>
                          <a:ln w="9525">
                            <a:noFill/>
                            <a:miter lim="800000"/>
                            <a:headEnd/>
                            <a:tailEnd/>
                          </a:ln>
                        </wps:spPr>
                        <wps:txbx>
                          <w:txbxContent>
                            <w:p w:rsidR="00A64943" w:rsidRDefault="00A64943" w:rsidP="009D425C">
                              <w:r w:rsidRPr="00F8022D">
                                <w:rPr>
                                  <w:b/>
                                  <w:color w:val="F68B1F" w:themeColor="accent1"/>
                                </w:rPr>
                                <w:t>Image 1:</w:t>
                              </w:r>
                              <w:r w:rsidRPr="00F8022D">
                                <w:rPr>
                                  <w:color w:val="F68B1F" w:themeColor="accent1"/>
                                </w:rPr>
                                <w:t xml:space="preserve"> </w:t>
                              </w:r>
                              <w:r>
                                <w:t xml:space="preserve">Fosters Hill: the main residential street in Holwell. </w:t>
                              </w:r>
                            </w:p>
                          </w:txbxContent>
                        </wps:txbx>
                        <wps:bodyPr rot="0" vert="horz" wrap="square" lIns="91440" tIns="45720" rIns="91440" bIns="45720" anchor="t" anchorCtr="0">
                          <a:spAutoFit/>
                        </wps:bodyPr>
                      </wps:wsp>
                      <wpg:grpSp>
                        <wpg:cNvPr id="13" name="Group 13"/>
                        <wpg:cNvGrpSpPr/>
                        <wpg:grpSpPr>
                          <a:xfrm>
                            <a:off x="100483" y="0"/>
                            <a:ext cx="6048858" cy="4822825"/>
                            <a:chOff x="0" y="0"/>
                            <a:chExt cx="6049006" cy="4823209"/>
                          </a:xfrm>
                        </wpg:grpSpPr>
                        <pic:pic xmlns:pic="http://schemas.openxmlformats.org/drawingml/2006/picture">
                          <pic:nvPicPr>
                            <pic:cNvPr id="336" name="Picture 33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1004835"/>
                              <a:ext cx="5737609" cy="3818374"/>
                            </a:xfrm>
                            <a:prstGeom prst="rect">
                              <a:avLst/>
                            </a:prstGeom>
                          </pic:spPr>
                        </pic:pic>
                        <wps:wsp>
                          <wps:cNvPr id="347" name="Straight Arrow Connector 347"/>
                          <wps:cNvCnPr/>
                          <wps:spPr>
                            <a:xfrm>
                              <a:off x="3868618" y="321547"/>
                              <a:ext cx="0" cy="21971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8" name="Text Box 2"/>
                          <wps:cNvSpPr txBox="1">
                            <a:spLocks noChangeArrowheads="1"/>
                          </wps:cNvSpPr>
                          <wps:spPr bwMode="auto">
                            <a:xfrm>
                              <a:off x="3757927" y="341617"/>
                              <a:ext cx="2291079" cy="558164"/>
                            </a:xfrm>
                            <a:prstGeom prst="rect">
                              <a:avLst/>
                            </a:prstGeom>
                            <a:solidFill>
                              <a:srgbClr val="FFFFFF"/>
                            </a:solidFill>
                            <a:ln w="9525">
                              <a:noFill/>
                              <a:miter lim="800000"/>
                              <a:headEnd/>
                              <a:tailEnd/>
                            </a:ln>
                          </wps:spPr>
                          <wps:txbx>
                            <w:txbxContent>
                              <w:p w:rsidR="00A64943" w:rsidRDefault="00A64943" w:rsidP="007C4864">
                                <w:r>
                                  <w:t>EXISTING PROPERTIES SET BACK BEHIND WELL VEGETATED FRONT GARDENS</w:t>
                                </w:r>
                              </w:p>
                            </w:txbxContent>
                          </wps:txbx>
                          <wps:bodyPr rot="0" vert="horz" wrap="square" lIns="91440" tIns="45720" rIns="91440" bIns="45720" anchor="t" anchorCtr="0">
                            <a:spAutoFit/>
                          </wps:bodyPr>
                        </wps:wsp>
                        <wps:wsp>
                          <wps:cNvPr id="349" name="Text Box 2"/>
                          <wps:cNvSpPr txBox="1">
                            <a:spLocks noChangeArrowheads="1"/>
                          </wps:cNvSpPr>
                          <wps:spPr bwMode="auto">
                            <a:xfrm>
                              <a:off x="1778430" y="0"/>
                              <a:ext cx="1828844" cy="558208"/>
                            </a:xfrm>
                            <a:prstGeom prst="rect">
                              <a:avLst/>
                            </a:prstGeom>
                            <a:solidFill>
                              <a:srgbClr val="FFFFFF"/>
                            </a:solidFill>
                            <a:ln w="9525">
                              <a:noFill/>
                              <a:miter lim="800000"/>
                              <a:headEnd/>
                              <a:tailEnd/>
                            </a:ln>
                          </wps:spPr>
                          <wps:txbx>
                            <w:txbxContent>
                              <w:p w:rsidR="00A64943" w:rsidRDefault="00A64943" w:rsidP="009D425C">
                                <w:pPr>
                                  <w:ind w:left="284"/>
                                  <w:jc w:val="right"/>
                                </w:pPr>
                                <w:r>
                                  <w:t>WIDE VERGE BETWEEN PROPERTIES AND THE STREET</w:t>
                                </w:r>
                              </w:p>
                            </w:txbxContent>
                          </wps:txbx>
                          <wps:bodyPr rot="0" vert="horz" wrap="square" lIns="91440" tIns="45720" rIns="91440" bIns="45720" anchor="t" anchorCtr="0">
                            <a:spAutoFit/>
                          </wps:bodyPr>
                        </wps:wsp>
                        <wps:wsp>
                          <wps:cNvPr id="350" name="Straight Arrow Connector 350"/>
                          <wps:cNvCnPr/>
                          <wps:spPr>
                            <a:xfrm>
                              <a:off x="3466682" y="542611"/>
                              <a:ext cx="0" cy="267271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52" name="Text Box 2"/>
                          <wps:cNvSpPr txBox="1">
                            <a:spLocks noChangeArrowheads="1"/>
                          </wps:cNvSpPr>
                          <wps:spPr bwMode="auto">
                            <a:xfrm>
                              <a:off x="100479" y="20072"/>
                              <a:ext cx="1899330" cy="405796"/>
                            </a:xfrm>
                            <a:prstGeom prst="rect">
                              <a:avLst/>
                            </a:prstGeom>
                            <a:solidFill>
                              <a:srgbClr val="FFFFFF"/>
                            </a:solidFill>
                            <a:ln w="9525">
                              <a:noFill/>
                              <a:miter lim="800000"/>
                              <a:headEnd/>
                              <a:tailEnd/>
                            </a:ln>
                          </wps:spPr>
                          <wps:txbx>
                            <w:txbxContent>
                              <w:p w:rsidR="00A64943" w:rsidRDefault="00A64943">
                                <w:r>
                                  <w:t>DENSE HEDGEROW ON PROPERTY BOUNDARIES</w:t>
                                </w:r>
                              </w:p>
                            </w:txbxContent>
                          </wps:txbx>
                          <wps:bodyPr rot="0" vert="horz" wrap="square" lIns="91440" tIns="45720" rIns="91440" bIns="45720" anchor="t" anchorCtr="0">
                            <a:spAutoFit/>
                          </wps:bodyPr>
                        </wps:wsp>
                        <wps:wsp>
                          <wps:cNvPr id="353" name="Straight Arrow Connector 353"/>
                          <wps:cNvCnPr/>
                          <wps:spPr>
                            <a:xfrm>
                              <a:off x="211000" y="442120"/>
                              <a:ext cx="0" cy="230059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54" name="Text Box 2"/>
                          <wps:cNvSpPr txBox="1">
                            <a:spLocks noChangeArrowheads="1"/>
                          </wps:cNvSpPr>
                          <wps:spPr bwMode="auto">
                            <a:xfrm>
                              <a:off x="1456972" y="482311"/>
                              <a:ext cx="1486922" cy="417467"/>
                            </a:xfrm>
                            <a:prstGeom prst="rect">
                              <a:avLst/>
                            </a:prstGeom>
                            <a:solidFill>
                              <a:srgbClr val="FFFFFF"/>
                            </a:solidFill>
                            <a:ln w="9525">
                              <a:noFill/>
                              <a:miter lim="800000"/>
                              <a:headEnd/>
                              <a:tailEnd/>
                            </a:ln>
                          </wps:spPr>
                          <wps:txbx>
                            <w:txbxContent>
                              <w:p w:rsidR="00A64943" w:rsidRDefault="00A64943" w:rsidP="009D425C">
                                <w:pPr>
                                  <w:ind w:left="284"/>
                                  <w:jc w:val="right"/>
                                </w:pPr>
                                <w:r>
                                  <w:t>VIEWS TO A DISTANT HORIZON</w:t>
                                </w:r>
                              </w:p>
                            </w:txbxContent>
                          </wps:txbx>
                          <wps:bodyPr rot="0" vert="horz" wrap="square" lIns="91440" tIns="45720" rIns="91440" bIns="45720" anchor="t" anchorCtr="0">
                            <a:noAutofit/>
                          </wps:bodyPr>
                        </wps:wsp>
                        <wps:wsp>
                          <wps:cNvPr id="355" name="Straight Arrow Connector 355"/>
                          <wps:cNvCnPr/>
                          <wps:spPr>
                            <a:xfrm>
                              <a:off x="2843684" y="844061"/>
                              <a:ext cx="0" cy="187896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anchor>
            </w:drawing>
          </mc:Choice>
          <mc:Fallback>
            <w:pict>
              <v:group id="Group 27" o:spid="_x0000_s1031" style="position:absolute;margin-left:-1.6pt;margin-top:-1.2pt;width:484.2pt;height:400.35pt;z-index:251841536;mso-width-relative:margin" coordsize="61493,508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">
                <v:shape id="Text Box 2" o:spid="_x0000_s1032" type="#_x0000_t202" style="position:absolute;top:48332;width:57376;height:2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zXAsIA&#10;AADaAAAADwAAAGRycy9kb3ducmV2LnhtbESPQYvCMBCF74L/IYzgTVMFZammZVkQRDyo68Hj0Mw2&#10;3TaT2kSt/94IC3sahvfmfW/WeW8bcafOV44VzKYJCOLC6YpLBefvzeQDhA/IGhvHpOBJHvJsOFhj&#10;qt2Dj3Q/hVLEEPYpKjAhtKmUvjBk0U9dSxy1H9dZDHHtSqk7fMRw28h5kiylxYojwWBLX4aK+nSz&#10;EbL3xe3orr+zfS0vpl7i4mB2So1H/ecKRKA+/Jv/rrc61of3K+8p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rNcCwgAAANoAAAAPAAAAAAAAAAAAAAAAAJgCAABkcnMvZG93&#10;bnJldi54bWxQSwUGAAAAAAQABAD1AAAAhwMAAAAA&#10;" stroked="f">
                  <v:textbox style="mso-fit-shape-to-text:t">
                    <w:txbxContent>
                      <w:p w:rsidR="00A64943" w:rsidRDefault="00A64943" w:rsidP="009D425C">
                        <w:r w:rsidRPr="00F8022D">
                          <w:rPr>
                            <w:b/>
                            <w:color w:val="F68B1F" w:themeColor="accent1"/>
                          </w:rPr>
                          <w:t>Image 1:</w:t>
                        </w:r>
                        <w:r w:rsidRPr="00F8022D">
                          <w:rPr>
                            <w:color w:val="F68B1F" w:themeColor="accent1"/>
                          </w:rPr>
                          <w:t xml:space="preserve"> </w:t>
                        </w:r>
                        <w:r>
                          <w:t xml:space="preserve">Fosters Hill: the main residential street in Holwell. </w:t>
                        </w:r>
                      </w:p>
                    </w:txbxContent>
                  </v:textbox>
                </v:shape>
                <v:group id="Group 13" o:spid="_x0000_s1033" style="position:absolute;left:1004;width:60489;height:48228" coordsize="60490,48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Picture 336" o:spid="_x0000_s1034" type="#_x0000_t75" style="position:absolute;top:10048;width:57376;height:38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7KqPDAAAA3AAAAA8AAABkcnMvZG93bnJldi54bWxEj81qwzAQhO+FvIPYQG6N3Jqa4FoJJRAo&#10;wZc6yX2x1j+ptTKS4jhvXxUKPQ4z8w1T7GYziImc7y0reFknIIhrq3tuFZxPh+cNCB+QNQ6WScGD&#10;POy2i6cCc23v/EVTFVoRIexzVNCFMOZS+rojg35tR+LoNdYZDFG6VmqH9wg3g3xNkkwa7DkudDjS&#10;vqP6u7oZBacylC7z6a1+OzbX64Mupp0GpVbL+eMdRKA5/If/2p9aQZpm8HsmHgG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Dsqo8MAAADcAAAADwAAAAAAAAAAAAAAAACf&#10;AgAAZHJzL2Rvd25yZXYueG1sUEsFBgAAAAAEAAQA9wAAAI8DAAAAAA==&#10;">
                    <v:imagedata r:id="rId14" o:title=""/>
                    <v:path arrowok="t"/>
                  </v:shape>
                  <v:shapetype id="_x0000_t32" coordsize="21600,21600" o:spt="32" o:oned="t" path="m,l21600,21600e" filled="f">
                    <v:path arrowok="t" fillok="f" o:connecttype="none"/>
                    <o:lock v:ext="edit" shapetype="t"/>
                  </v:shapetype>
                  <v:shape id="Straight Arrow Connector 347" o:spid="_x0000_s1035" type="#_x0000_t32" style="position:absolute;left:38686;top:3215;width:0;height:219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1wT8QAAADcAAAADwAAAGRycy9kb3ducmV2LnhtbESPQWvCQBSE74X+h+UVvNVN1dQQ3QQR&#10;gl6rLdTbM/tMQrNvQ3aj8d+7hUKPw8w3w6zz0bTiSr1rLCt4m0YgiEurG64UfB6L1wSE88gaW8uk&#10;4E4O8uz5aY2ptjf+oOvBVyKUsEtRQe19l0rpypoMuqntiIN3sb1BH2RfSd3jLZSbVs6i6F0abDgs&#10;1NjRtqby5zAYBfPLedwlfiOT4ttuhyGO46/ipNTkZdysQHga/X/4j97rwC2W8HsmHAGZ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vXBPxAAAANwAAAAPAAAAAAAAAAAA&#10;AAAAAKECAABkcnMvZG93bnJldi54bWxQSwUGAAAAAAQABAD5AAAAkgMAAAAA&#10;" strokecolor="#f58311 [3044]">
                    <v:stroke endarrow="open"/>
                  </v:shape>
                  <v:shape id="Text Box 2" o:spid="_x0000_s1036" type="#_x0000_t202" style="position:absolute;left:37579;top:3416;width:22911;height:5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KMasIA&#10;AADcAAAADwAAAGRycy9kb3ducmV2LnhtbERPS2vCQBC+C/0PyxR60422SkldRYRCEQ/1cfA4ZKfZ&#10;NNnZmF01/vvOoeDx43vPl71v1JW6WAU2MB5loIiLYCsuDRwPn8N3UDEhW2wCk4E7RVgungZzzG24&#10;8Y6u+1QqCeGYowGXUptrHQtHHuMotMTC/YTOYxLYldp2eJNw3+hJls20x4qlwWFLa0dFvb94KdnG&#10;4rIL59/xttYnV89w+u02xrw896sPUIn69BD/u7+sgdc3WStn5Ajo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MoxqwgAAANwAAAAPAAAAAAAAAAAAAAAAAJgCAABkcnMvZG93&#10;bnJldi54bWxQSwUGAAAAAAQABAD1AAAAhwMAAAAA&#10;" stroked="f">
                    <v:textbox style="mso-fit-shape-to-text:t">
                      <w:txbxContent>
                        <w:p w:rsidR="00A64943" w:rsidRDefault="00A64943" w:rsidP="007C4864">
                          <w:r>
                            <w:t>EXISTING PROPERTIES SET BACK BEHIND WELL VEGETATED FRONT GARDENS</w:t>
                          </w:r>
                        </w:p>
                      </w:txbxContent>
                    </v:textbox>
                  </v:shape>
                  <v:shape id="Text Box 2" o:spid="_x0000_s1037" type="#_x0000_t202" style="position:absolute;left:17784;width:18288;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4p8cQA&#10;AADcAAAADwAAAGRycy9kb3ducmV2LnhtbESPzWrCQBSF94LvMFyhO52ktaKpo0ihUIqLal24vGRu&#10;MzGZO2lmovHtHUHo8nB+Ps5y3dtanKn1pWMF6SQBQZw7XXKh4PDzMZ6D8AFZY+2YFFzJw3o1HCwx&#10;0+7COzrvQyHiCPsMFZgQmkxKnxuy6CeuIY7er2sthijbQuoWL3Hc1vI5SWbSYsmRYLChd0N5te9s&#10;hGx93u3c3yndVvJoqhm+fpsvpZ5G/eYNRKA+/Icf7U+t4GW6gP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KfHEAAAA3AAAAA8AAAAAAAAAAAAAAAAAmAIAAGRycy9k&#10;b3ducmV2LnhtbFBLBQYAAAAABAAEAPUAAACJAwAAAAA=&#10;" stroked="f">
                    <v:textbox style="mso-fit-shape-to-text:t">
                      <w:txbxContent>
                        <w:p w:rsidR="00A64943" w:rsidRDefault="00A64943" w:rsidP="009D425C">
                          <w:pPr>
                            <w:ind w:left="284"/>
                            <w:jc w:val="right"/>
                          </w:pPr>
                          <w:r>
                            <w:t>WIDE VERGE BETWEEN PROPERTIES AND THE STREET</w:t>
                          </w:r>
                        </w:p>
                      </w:txbxContent>
                    </v:textbox>
                  </v:shape>
                  <v:shape id="Straight Arrow Connector 350" o:spid="_x0000_s1038" type="#_x0000_t32" style="position:absolute;left:34666;top:5426;width:0;height:267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1+5sAAAADcAAAADwAAAGRycy9kb3ducmV2LnhtbERPS2vCQBC+F/wPyxS81U2VlJC6igih&#10;vfoCvY3ZMQnNzobsRuO/7xwKPX587+V6dK26Ux8azwbeZwko4tLbhisDx0PxloEKEdli65kMPCnA&#10;ejV5WWJu/YN3dN/HSkkIhxwN1DF2udahrMlhmPmOWLib7x1GgX2lbY8PCXetnifJh3bYsDTU2NG2&#10;pvJnPzgDi9t1/MriRmfF2W+HIU3TU3ExZvo6bj5BRRrjv/jP/W3Fl8p8OSNHQK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mNfubAAAAA3AAAAA8AAAAAAAAAAAAAAAAA&#10;oQIAAGRycy9kb3ducmV2LnhtbFBLBQYAAAAABAAEAPkAAACOAwAAAAA=&#10;" strokecolor="#f58311 [3044]">
                    <v:stroke endarrow="open"/>
                  </v:shape>
                  <v:shape id="Text Box 2" o:spid="_x0000_s1039" type="#_x0000_t202" style="position:absolute;left:1004;top:200;width:18994;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MtXcIA&#10;AADcAAAADwAAAGRycy9kb3ducmV2LnhtbESPS4vCMBSF94L/IVzBnaYqilSjiCCIuBgfC5eX5trU&#10;Nje1idr595OBgVkezuPjLNetrcSbGl84VjAaJiCIM6cLzhVcL7vBHIQPyBorx6TgmzysV93OElPt&#10;Pnyi9znkIo6wT1GBCaFOpfSZIYt+6Gri6N1dYzFE2eRSN/iJ47aS4ySZSYsFR4LBmraGsvL8shFy&#10;9Nnr5J6P0bGUN1POcPplDkr1e+1mASJQG/7Df+29VjCZjuH3TDwC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y1dwgAAANwAAAAPAAAAAAAAAAAAAAAAAJgCAABkcnMvZG93&#10;bnJldi54bWxQSwUGAAAAAAQABAD1AAAAhwMAAAAA&#10;" stroked="f">
                    <v:textbox style="mso-fit-shape-to-text:t">
                      <w:txbxContent>
                        <w:p w:rsidR="00A64943" w:rsidRDefault="00A64943">
                          <w:r>
                            <w:t>DENSE HEDGEROW ON PROPERTY BOUNDARIES</w:t>
                          </w:r>
                        </w:p>
                      </w:txbxContent>
                    </v:textbox>
                  </v:shape>
                  <v:shape id="Straight Arrow Connector 353" o:spid="_x0000_s1040" type="#_x0000_t32" style="position:absolute;left:2110;top:4421;width:0;height:230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gkcMAAADcAAAADwAAAGRycy9kb3ducmV2LnhtbESPT4vCMBTE78J+h/AW9mbTXamUahQR&#10;il79B+7tbfNsi81LaVLtfnsjCB6Hmd8MM18OphE36lxtWcF3FIMgLqyuuVRwPOTjFITzyBoby6Tg&#10;nxwsFx+jOWba3nlHt70vRShhl6GCyvs2k9IVFRl0kW2Jg3exnUEfZFdK3eE9lJtG/sTxVBqsOSxU&#10;2NK6ouK6742CyeVv2KR+JdP8bNd9nyTJKf9V6utzWM1AeBr8O/yitzpwyQSeZ8IRkI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f4JHDAAAA3AAAAA8AAAAAAAAAAAAA&#10;AAAAoQIAAGRycy9kb3ducmV2LnhtbFBLBQYAAAAABAAEAPkAAACRAwAAAAA=&#10;" strokecolor="#f58311 [3044]">
                    <v:stroke endarrow="open"/>
                  </v:shape>
                  <v:shape id="Text Box 2" o:spid="_x0000_s1041" type="#_x0000_t202" style="position:absolute;left:14569;top:4823;width:14869;height:4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AI7sUA&#10;AADcAAAADwAAAGRycy9kb3ducmV2LnhtbESP3WrCQBSE7wXfYTmF3kjd2GrSpq5SBYu3pnmAY/aY&#10;hGbPhuw2P2/fFQq9HGbmG2a7H00jeupcbVnBahmBIC6srrlUkH+dnl5BOI+ssbFMCiZysN/NZ1tM&#10;tR34Qn3mSxEg7FJUUHnfplK6oiKDbmlb4uDdbGfQB9mVUnc4BLhp5HMUxdJgzWGhwpaOFRXf2Y9R&#10;cDsPi83bcP30eXJZxwesk6udlHp8GD/eQXga/X/4r33WCl42a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0AjuxQAAANwAAAAPAAAAAAAAAAAAAAAAAJgCAABkcnMv&#10;ZG93bnJldi54bWxQSwUGAAAAAAQABAD1AAAAigMAAAAA&#10;" stroked="f">
                    <v:textbox>
                      <w:txbxContent>
                        <w:p w:rsidR="00A64943" w:rsidRDefault="00A64943" w:rsidP="009D425C">
                          <w:pPr>
                            <w:ind w:left="284"/>
                            <w:jc w:val="right"/>
                          </w:pPr>
                          <w:r>
                            <w:t>VIEWS TO A DISTANT HORIZON</w:t>
                          </w:r>
                        </w:p>
                      </w:txbxContent>
                    </v:textbox>
                  </v:shape>
                  <v:shape id="Straight Arrow Connector 355" o:spid="_x0000_s1042" type="#_x0000_t32" style="position:absolute;left:28436;top:8440;width:0;height:187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dfsIAAADcAAAADwAAAGRycy9kb3ducmV2LnhtbESPQWvCQBSE7wX/w/IEb3WjsiVEVxEh&#10;6LW2gt6e2WcSzL4N2Y3Gf98tFHocZr4ZZrUZbCMe1PnasYbZNAFBXDhTc6nh+yt/T0H4gGywcUwa&#10;XuRhsx69rTAz7smf9DiGUsQS9hlqqEJoMyl9UZFFP3UtcfRurrMYouxKaTp8xnLbyHmSfEiLNceF&#10;ClvaVVTcj73VsLhdh30atjLNz27X90qpU37RejIetksQgYbwH/6jDyZySsHvmXgE5P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rdfsIAAADcAAAADwAAAAAAAAAAAAAA&#10;AAChAgAAZHJzL2Rvd25yZXYueG1sUEsFBgAAAAAEAAQA+QAAAJADAAAAAA==&#10;" strokecolor="#f58311 [3044]">
                    <v:stroke endarrow="open"/>
                  </v:shape>
                </v:group>
              </v:group>
            </w:pict>
          </mc:Fallback>
        </mc:AlternateContent>
      </w: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B53EEB" w:rsidP="00F3457F">
      <w:pPr>
        <w:pStyle w:val="BodyText"/>
      </w:pPr>
      <w:r>
        <w:rPr>
          <w:noProof/>
          <w:lang w:eastAsia="en-GB"/>
        </w:rPr>
        <mc:AlternateContent>
          <mc:Choice Requires="wpg">
            <w:drawing>
              <wp:anchor distT="0" distB="0" distL="114300" distR="114300" simplePos="0" relativeHeight="251847680" behindDoc="0" locked="0" layoutInCell="1" allowOverlap="1" wp14:anchorId="7D91841D" wp14:editId="52864ACA">
                <wp:simplePos x="0" y="0"/>
                <wp:positionH relativeFrom="column">
                  <wp:posOffset>-8255</wp:posOffset>
                </wp:positionH>
                <wp:positionV relativeFrom="paragraph">
                  <wp:posOffset>125842</wp:posOffset>
                </wp:positionV>
                <wp:extent cx="5907405" cy="4138930"/>
                <wp:effectExtent l="0" t="0" r="0" b="0"/>
                <wp:wrapNone/>
                <wp:docPr id="17" name="Group 17"/>
                <wp:cNvGraphicFramePr/>
                <a:graphic xmlns:a="http://schemas.openxmlformats.org/drawingml/2006/main">
                  <a:graphicData uri="http://schemas.microsoft.com/office/word/2010/wordprocessingGroup">
                    <wpg:wgp>
                      <wpg:cNvGrpSpPr/>
                      <wpg:grpSpPr>
                        <a:xfrm>
                          <a:off x="0" y="0"/>
                          <a:ext cx="5907405" cy="4138930"/>
                          <a:chOff x="-100491" y="0"/>
                          <a:chExt cx="5908082" cy="4139300"/>
                        </a:xfrm>
                      </wpg:grpSpPr>
                      <pic:pic xmlns:pic="http://schemas.openxmlformats.org/drawingml/2006/picture">
                        <pic:nvPicPr>
                          <pic:cNvPr id="356" name="Picture 356"/>
                          <pic:cNvPicPr>
                            <a:picLocks noChangeAspect="1"/>
                          </pic:cNvPicPr>
                        </pic:nvPicPr>
                        <pic:blipFill rotWithShape="1">
                          <a:blip r:embed="rId15" cstate="print">
                            <a:extLst>
                              <a:ext uri="{28A0092B-C50C-407E-A947-70E740481C1C}">
                                <a14:useLocalDpi xmlns:a14="http://schemas.microsoft.com/office/drawing/2010/main" val="0"/>
                              </a:ext>
                            </a:extLst>
                          </a:blip>
                          <a:srcRect t="6842" b="11303"/>
                          <a:stretch/>
                        </pic:blipFill>
                        <pic:spPr bwMode="auto">
                          <a:xfrm>
                            <a:off x="0" y="0"/>
                            <a:ext cx="5727560" cy="3125038"/>
                          </a:xfrm>
                          <a:prstGeom prst="rect">
                            <a:avLst/>
                          </a:prstGeom>
                          <a:ln>
                            <a:noFill/>
                          </a:ln>
                          <a:extLst>
                            <a:ext uri="{53640926-AAD7-44D8-BBD7-CCE9431645EC}">
                              <a14:shadowObscured xmlns:a14="http://schemas.microsoft.com/office/drawing/2010/main"/>
                            </a:ext>
                          </a:extLst>
                        </pic:spPr>
                      </pic:pic>
                      <wps:wsp>
                        <wps:cNvPr id="357" name="Text Box 2"/>
                        <wps:cNvSpPr txBox="1">
                          <a:spLocks noChangeArrowheads="1"/>
                        </wps:cNvSpPr>
                        <wps:spPr bwMode="auto">
                          <a:xfrm>
                            <a:off x="2582426" y="3567165"/>
                            <a:ext cx="3225165" cy="572135"/>
                          </a:xfrm>
                          <a:prstGeom prst="rect">
                            <a:avLst/>
                          </a:prstGeom>
                          <a:solidFill>
                            <a:srgbClr val="FFFFFF"/>
                          </a:solidFill>
                          <a:ln w="9525">
                            <a:noFill/>
                            <a:miter lim="800000"/>
                            <a:headEnd/>
                            <a:tailEnd/>
                          </a:ln>
                        </wps:spPr>
                        <wps:txbx>
                          <w:txbxContent>
                            <w:p w:rsidR="00A64943" w:rsidRDefault="00A64943" w:rsidP="00A550CB">
                              <w:pPr>
                                <w:jc w:val="right"/>
                              </w:pPr>
                              <w:r>
                                <w:t xml:space="preserve">NEW PROPERTY SET BACK FROM STREET RESPECTS THE POSITION OF EXISTING PROPERTIES </w:t>
                              </w:r>
                            </w:p>
                          </w:txbxContent>
                        </wps:txbx>
                        <wps:bodyPr rot="0" vert="horz" wrap="square" lIns="91440" tIns="45720" rIns="91440" bIns="45720" anchor="t" anchorCtr="0">
                          <a:noAutofit/>
                        </wps:bodyPr>
                      </wps:wsp>
                      <wps:wsp>
                        <wps:cNvPr id="358" name="Straight Arrow Connector 358"/>
                        <wps:cNvCnPr/>
                        <wps:spPr>
                          <a:xfrm flipV="1">
                            <a:off x="2783393" y="1798655"/>
                            <a:ext cx="0" cy="17499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61" name="Text Box 2"/>
                        <wps:cNvSpPr txBox="1">
                          <a:spLocks noChangeArrowheads="1"/>
                        </wps:cNvSpPr>
                        <wps:spPr bwMode="auto">
                          <a:xfrm>
                            <a:off x="-100491" y="3145134"/>
                            <a:ext cx="2461846" cy="371789"/>
                          </a:xfrm>
                          <a:prstGeom prst="rect">
                            <a:avLst/>
                          </a:prstGeom>
                          <a:solidFill>
                            <a:srgbClr val="FFFFFF"/>
                          </a:solidFill>
                          <a:ln w="9525">
                            <a:noFill/>
                            <a:miter lim="800000"/>
                            <a:headEnd/>
                            <a:tailEnd/>
                          </a:ln>
                        </wps:spPr>
                        <wps:txbx>
                          <w:txbxContent>
                            <w:p w:rsidR="00A64943" w:rsidRDefault="00A64943" w:rsidP="009D425C">
                              <w:pPr>
                                <w:pStyle w:val="BodyText"/>
                              </w:pPr>
                              <w:r w:rsidRPr="00F8022D">
                                <w:rPr>
                                  <w:b/>
                                  <w:color w:val="F68B1F" w:themeColor="accent1"/>
                                </w:rPr>
                                <w:t>Image 2:</w:t>
                              </w:r>
                              <w:r w:rsidRPr="00F8022D">
                                <w:rPr>
                                  <w:color w:val="F68B1F" w:themeColor="accent1"/>
                                </w:rPr>
                                <w:t xml:space="preserve"> </w:t>
                              </w:r>
                              <w:r>
                                <w:t>Peaceful Lane</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id="Group 17" o:spid="_x0000_s1043" style="position:absolute;margin-left:-.65pt;margin-top:9.9pt;width:465.15pt;height:325.9pt;z-index:251847680;mso-width-relative:margin" coordorigin="-1004" coordsize="59080,413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">
                <v:shape id="Picture 356" o:spid="_x0000_s1044" type="#_x0000_t75" style="position:absolute;width:57275;height:31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gLKvGAAAA3AAAAA8AAABkcnMvZG93bnJldi54bWxEj09rwkAUxO+C32F5gjfd2KBIdBWx2vZU&#10;6j/Q2yP7TILZtyG7xrSfvlsoeBxm5jfMfNmaUjRUu8KygtEwAkGcWl1wpuB42A6mIJxH1lhaJgXf&#10;5GC56HbmmGj74B01e5+JAGGXoILc+yqR0qU5GXRDWxEH72prgz7IOpO6xkeAm1K+RNFEGiw4LORY&#10;0Tqn9La/GwWb6c9q/LY7F80rXtPP91MsL1+xUv1eu5qB8NT6Z/i//aEVxOMJ/J0JR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yAsq8YAAADcAAAADwAAAAAAAAAAAAAA&#10;AACfAgAAZHJzL2Rvd25yZXYueG1sUEsFBgAAAAAEAAQA9wAAAJIDAAAAAA==&#10;">
                  <v:imagedata r:id="rId16" o:title="" croptop="4484f" cropbottom="7408f"/>
                  <v:path arrowok="t"/>
                </v:shape>
                <v:shape id="Text Box 2" o:spid="_x0000_s1045" type="#_x0000_t202" style="position:absolute;left:25824;top:35671;width:32251;height:5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KWmcUA&#10;AADcAAAADwAAAGRycy9kb3ducmV2LnhtbESP3WrCQBSE74W+w3IKvZG6aWuMpm5CW1C81foAx+wx&#10;Cc2eDdltft7eLRS8HGbmG2abj6YRPXWutqzgZRGBIC6srrlUcP7ePa9BOI+ssbFMCiZykGcPsy2m&#10;2g58pP7kSxEg7FJUUHnfplK6oiKDbmFb4uBdbWfQB9mVUnc4BLhp5GsUraTBmsNChS19VVT8nH6N&#10;guthmMeb4bL35+S4XH1inVzspNTT4/jxDsLT6O/h//ZBK3iLE/g7E4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paZxQAAANwAAAAPAAAAAAAAAAAAAAAAAJgCAABkcnMv&#10;ZG93bnJldi54bWxQSwUGAAAAAAQABAD1AAAAigMAAAAA&#10;" stroked="f">
                  <v:textbox>
                    <w:txbxContent>
                      <w:p w:rsidR="00A64943" w:rsidRDefault="00A64943" w:rsidP="00A550CB">
                        <w:pPr>
                          <w:jc w:val="right"/>
                        </w:pPr>
                        <w:r>
                          <w:t xml:space="preserve">NEW PROPERTY SET BACK FROM STREET RESPECTS THE POSITION OF EXISTING PROPERTIES </w:t>
                        </w:r>
                      </w:p>
                    </w:txbxContent>
                  </v:textbox>
                </v:shape>
                <v:shape id="Straight Arrow Connector 358" o:spid="_x0000_s1046" type="#_x0000_t32" style="position:absolute;left:27833;top:17986;width:0;height:1749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KpBcMAAADcAAAADwAAAGRycy9kb3ducmV2LnhtbERPTWvCQBC9C/0PyxR6q5u2KiV1FWkp&#10;VAQltlC8jdlpEpqdDbtbE/+9cyh4fLzv+XJwrTpRiI1nAw/jDBRx6W3DlYGvz/f7Z1AxIVtsPZOB&#10;M0VYLm5Gc8yt77mg0z5VSkI45migTqnLtY5lTQ7j2HfEwv344DAJDJW2AXsJd61+zLKZdtiwNNTY&#10;0WtN5e/+z0nJ26SYbr43xwkVq11/XB+2KRyMubsdVi+gEg3pKv53f1gDT1NZK2fkCOjF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yqQXDAAAA3AAAAA8AAAAAAAAAAAAA&#10;AAAAoQIAAGRycy9kb3ducmV2LnhtbFBLBQYAAAAABAAEAPkAAACRAwAAAAA=&#10;" strokecolor="#f58311 [3044]">
                  <v:stroke endarrow="open"/>
                </v:shape>
                <v:shape id="Text Box 2" o:spid="_x0000_s1047" type="#_x0000_t202" style="position:absolute;left:-1004;top:31451;width:24617;height:3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15l8QA&#10;AADcAAAADwAAAGRycy9kb3ducmV2LnhtbESPzWrCQBSF90LfYbgFd2aSSkNJHUMpCEVcVO2iy0vm&#10;NpMmcydmJhrfvlMQXB7Oz8dZlZPtxJkG3zhWkCUpCOLK6YZrBV/HzeIFhA/IGjvHpOBKHsr1w2yF&#10;hXYX3tP5EGoRR9gXqMCE0BdS+sqQRZ+4njh6P26wGKIcaqkHvMRx28mnNM2lxYYjwWBP74aq9jDa&#10;CNn5aty702+2a+W3aXN8/jRbpeaP09sriEBTuIdv7Q+tYJl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9eZfEAAAA3AAAAA8AAAAAAAAAAAAAAAAAmAIAAGRycy9k&#10;b3ducmV2LnhtbFBLBQYAAAAABAAEAPUAAACJAwAAAAA=&#10;" stroked="f">
                  <v:textbox style="mso-fit-shape-to-text:t">
                    <w:txbxContent>
                      <w:p w:rsidR="00A64943" w:rsidRDefault="00A64943" w:rsidP="009D425C">
                        <w:pPr>
                          <w:pStyle w:val="BodyText"/>
                        </w:pPr>
                        <w:r w:rsidRPr="00F8022D">
                          <w:rPr>
                            <w:b/>
                            <w:color w:val="F68B1F" w:themeColor="accent1"/>
                          </w:rPr>
                          <w:t>Image 2:</w:t>
                        </w:r>
                        <w:r w:rsidRPr="00F8022D">
                          <w:rPr>
                            <w:color w:val="F68B1F" w:themeColor="accent1"/>
                          </w:rPr>
                          <w:t xml:space="preserve"> </w:t>
                        </w:r>
                        <w:r>
                          <w:t>Peaceful Lane</w:t>
                        </w:r>
                      </w:p>
                    </w:txbxContent>
                  </v:textbox>
                </v:shape>
              </v:group>
            </w:pict>
          </mc:Fallback>
        </mc:AlternateContent>
      </w:r>
    </w:p>
    <w:p w:rsidR="00A550CB" w:rsidRDefault="00A550CB" w:rsidP="00F3457F">
      <w:pPr>
        <w:pStyle w:val="BodyText"/>
        <w:rPr>
          <w:noProof/>
          <w:lang w:eastAsia="en-GB"/>
        </w:rPr>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436AE8" w:rsidRDefault="00436AE8" w:rsidP="00F3457F">
      <w:pPr>
        <w:pStyle w:val="BodyText"/>
      </w:pPr>
    </w:p>
    <w:p w:rsidR="00350885" w:rsidRDefault="00350885" w:rsidP="00F3457F">
      <w:pPr>
        <w:pStyle w:val="BodyText"/>
      </w:pPr>
    </w:p>
    <w:p w:rsidR="00350885" w:rsidRDefault="001D6844" w:rsidP="00F3457F">
      <w:pPr>
        <w:pStyle w:val="Heading2"/>
      </w:pPr>
      <w:bookmarkStart w:id="52" w:name="_Toc507689301"/>
      <w:bookmarkStart w:id="53" w:name="_Toc507689302"/>
      <w:bookmarkEnd w:id="52"/>
      <w:r>
        <w:lastRenderedPageBreak/>
        <w:t>Urban structure and b</w:t>
      </w:r>
      <w:r w:rsidR="006256C2">
        <w:t>uilt form</w:t>
      </w:r>
      <w:bookmarkEnd w:id="53"/>
    </w:p>
    <w:tbl>
      <w:tblPr>
        <w:tblStyle w:val="AECOMtable"/>
        <w:tblW w:w="0" w:type="auto"/>
        <w:tblLook w:val="04A0" w:firstRow="1" w:lastRow="0" w:firstColumn="1" w:lastColumn="0" w:noHBand="0" w:noVBand="1"/>
      </w:tblPr>
      <w:tblGrid>
        <w:gridCol w:w="1794"/>
        <w:gridCol w:w="4398"/>
        <w:gridCol w:w="2947"/>
      </w:tblGrid>
      <w:tr w:rsidR="005A23D9" w:rsidRPr="00CD347B" w:rsidTr="00F8022D">
        <w:trPr>
          <w:cnfStyle w:val="100000000000" w:firstRow="1" w:lastRow="0" w:firstColumn="0" w:lastColumn="0" w:oddVBand="0" w:evenVBand="0" w:oddHBand="0" w:evenHBand="0" w:firstRowFirstColumn="0" w:firstRowLastColumn="0" w:lastRowFirstColumn="0" w:lastRowLastColumn="0"/>
        </w:trPr>
        <w:tc>
          <w:tcPr>
            <w:tcW w:w="1794" w:type="dxa"/>
          </w:tcPr>
          <w:p w:rsidR="005A23D9" w:rsidRPr="00CD347B" w:rsidRDefault="005A23D9" w:rsidP="0075114B">
            <w:pPr>
              <w:pStyle w:val="BodyText"/>
            </w:pPr>
            <w:r>
              <w:t>Aspect</w:t>
            </w:r>
          </w:p>
        </w:tc>
        <w:tc>
          <w:tcPr>
            <w:tcW w:w="4398" w:type="dxa"/>
          </w:tcPr>
          <w:p w:rsidR="005A23D9" w:rsidRPr="00CD347B" w:rsidRDefault="005A23D9" w:rsidP="0075114B">
            <w:pPr>
              <w:pStyle w:val="BodyText"/>
            </w:pPr>
            <w:r>
              <w:t>What we are looking for</w:t>
            </w:r>
          </w:p>
        </w:tc>
        <w:tc>
          <w:tcPr>
            <w:tcW w:w="2947" w:type="dxa"/>
          </w:tcPr>
          <w:p w:rsidR="005A23D9" w:rsidRPr="00CD347B" w:rsidRDefault="005A23D9" w:rsidP="0075114B">
            <w:pPr>
              <w:pStyle w:val="BodyText"/>
            </w:pPr>
            <w:r>
              <w:t>What good design looks like / criteria?</w:t>
            </w:r>
          </w:p>
        </w:tc>
      </w:tr>
      <w:tr w:rsidR="00763B30" w:rsidRPr="003169D7" w:rsidTr="00F8022D">
        <w:tc>
          <w:tcPr>
            <w:tcW w:w="1794" w:type="dxa"/>
          </w:tcPr>
          <w:p w:rsidR="00763B30" w:rsidRPr="008F4E60" w:rsidRDefault="008F4E60" w:rsidP="0075114B">
            <w:pPr>
              <w:pStyle w:val="BodyText"/>
            </w:pPr>
            <w:r w:rsidRPr="00F8022D">
              <w:t>Scale, height, massing</w:t>
            </w:r>
          </w:p>
        </w:tc>
        <w:tc>
          <w:tcPr>
            <w:tcW w:w="4398" w:type="dxa"/>
          </w:tcPr>
          <w:p w:rsidR="00763B30" w:rsidRPr="003169D7" w:rsidRDefault="00763B30" w:rsidP="0075114B">
            <w:pPr>
              <w:pStyle w:val="BodyText"/>
            </w:pPr>
            <w:r w:rsidRPr="003169D7">
              <w:t>New development will be more likely to integrate successfully with the settlement if the scale, height and massing of new buildings demonstrates consideration for the context of the original buildings within the area.</w:t>
            </w:r>
          </w:p>
        </w:tc>
        <w:tc>
          <w:tcPr>
            <w:tcW w:w="2947" w:type="dxa"/>
          </w:tcPr>
          <w:p w:rsidR="00763B30" w:rsidRPr="003169D7" w:rsidRDefault="00A5381F" w:rsidP="0075114B">
            <w:pPr>
              <w:pStyle w:val="BodyText"/>
            </w:pPr>
            <w:r>
              <w:t>Buildings should not be designed in isolation. Whether they are of traditional or contemporary design, buildings should be part of a de</w:t>
            </w:r>
            <w:r w:rsidR="001F1F59">
              <w:t>sign concept for the whole site. This will need to be explained in a</w:t>
            </w:r>
            <w:r>
              <w:t xml:space="preserve"> Design and Access Statement accompanying the planning application.</w:t>
            </w:r>
          </w:p>
        </w:tc>
      </w:tr>
      <w:tr w:rsidR="00763B30" w:rsidRPr="003169D7" w:rsidTr="00F8022D">
        <w:tc>
          <w:tcPr>
            <w:tcW w:w="1794" w:type="dxa"/>
          </w:tcPr>
          <w:p w:rsidR="00763B30" w:rsidRPr="008F4E60" w:rsidRDefault="008F4E60" w:rsidP="0075114B">
            <w:pPr>
              <w:pStyle w:val="BodyText"/>
            </w:pPr>
            <w:r w:rsidRPr="00F8022D">
              <w:t>Height and roofline</w:t>
            </w:r>
          </w:p>
        </w:tc>
        <w:tc>
          <w:tcPr>
            <w:tcW w:w="4398" w:type="dxa"/>
          </w:tcPr>
          <w:p w:rsidR="00763B30" w:rsidRPr="003169D7" w:rsidRDefault="00763B30" w:rsidP="0075114B">
            <w:pPr>
              <w:pStyle w:val="BodyText"/>
            </w:pPr>
            <w:r w:rsidRPr="003169D7">
              <w:t>New houses that respect the existing height and follow the roofline of adjacent houses should be encouraged. Similarly proposed extensions are more likely to be successful if they do not exceed the height or footprint of the original building.</w:t>
            </w:r>
          </w:p>
        </w:tc>
        <w:tc>
          <w:tcPr>
            <w:tcW w:w="2947" w:type="dxa"/>
          </w:tcPr>
          <w:p w:rsidR="00763B30" w:rsidRPr="003169D7" w:rsidRDefault="00E354CB">
            <w:pPr>
              <w:pStyle w:val="BodyText"/>
            </w:pPr>
            <w:r>
              <w:t xml:space="preserve">Roofs should be designed to reflect the style of the proposed development and its context. Careful attention should be paid to roofing materials, pitch, eaves and verge details and the inclusion of chimney stacks or other features that project above the ridge line. In general, a simple roof form is preferred. </w:t>
            </w:r>
            <w:r w:rsidR="00DA6130">
              <w:t>See</w:t>
            </w:r>
            <w:r w:rsidR="00DA6130" w:rsidRPr="00F8022D">
              <w:rPr>
                <w:b/>
                <w:color w:val="F68B1F" w:themeColor="accent1"/>
              </w:rPr>
              <w:t xml:space="preserve"> Image 3</w:t>
            </w:r>
          </w:p>
        </w:tc>
      </w:tr>
      <w:tr w:rsidR="00763B30" w:rsidRPr="003169D7" w:rsidTr="00F8022D">
        <w:tc>
          <w:tcPr>
            <w:tcW w:w="1794" w:type="dxa"/>
          </w:tcPr>
          <w:p w:rsidR="00763B30" w:rsidRPr="008F4E60" w:rsidRDefault="008F4E60" w:rsidP="0075114B">
            <w:pPr>
              <w:pStyle w:val="BodyText"/>
            </w:pPr>
            <w:r>
              <w:t>Position</w:t>
            </w:r>
          </w:p>
        </w:tc>
        <w:tc>
          <w:tcPr>
            <w:tcW w:w="4398" w:type="dxa"/>
          </w:tcPr>
          <w:p w:rsidR="00763B30" w:rsidRPr="003169D7" w:rsidRDefault="00763B30" w:rsidP="00F8022D">
            <w:pPr>
              <w:pStyle w:val="BodyText"/>
            </w:pPr>
            <w:r w:rsidRPr="003169D7">
              <w:t xml:space="preserve">New development and alterations to existing buildings, shall respect the position of existing buildings relative to the street and within the plot.  </w:t>
            </w:r>
          </w:p>
        </w:tc>
        <w:tc>
          <w:tcPr>
            <w:tcW w:w="2947" w:type="dxa"/>
          </w:tcPr>
          <w:p w:rsidR="00763B30" w:rsidRPr="003169D7" w:rsidRDefault="00606F5C" w:rsidP="0075114B">
            <w:pPr>
              <w:pStyle w:val="BodyText"/>
            </w:pPr>
            <w:r w:rsidRPr="003169D7">
              <w:t>The proportions of proposed houses should match adjacent houses of the same building type.</w:t>
            </w:r>
          </w:p>
        </w:tc>
      </w:tr>
      <w:tr w:rsidR="00763B30" w:rsidRPr="003169D7" w:rsidTr="00F8022D">
        <w:tc>
          <w:tcPr>
            <w:tcW w:w="1794" w:type="dxa"/>
          </w:tcPr>
          <w:p w:rsidR="00763B30" w:rsidRPr="008F4E60" w:rsidRDefault="008F4E60" w:rsidP="0075114B">
            <w:pPr>
              <w:pStyle w:val="BodyText"/>
            </w:pPr>
            <w:r>
              <w:t>Building lines</w:t>
            </w:r>
          </w:p>
        </w:tc>
        <w:tc>
          <w:tcPr>
            <w:tcW w:w="4398" w:type="dxa"/>
          </w:tcPr>
          <w:p w:rsidR="00763B30" w:rsidRPr="003169D7" w:rsidRDefault="00763B30" w:rsidP="0075114B">
            <w:pPr>
              <w:pStyle w:val="BodyText"/>
            </w:pPr>
            <w:r w:rsidRPr="003169D7">
              <w:t xml:space="preserve">New development or building extensions shall respect the existing building lines. Existing front gardens should be retained to ensure a green setting to the building, enhance the public realm and provide a suitable buffer between the built form and the surrounding rural setting of Holwell.  </w:t>
            </w:r>
          </w:p>
        </w:tc>
        <w:tc>
          <w:tcPr>
            <w:tcW w:w="2947" w:type="dxa"/>
          </w:tcPr>
          <w:p w:rsidR="00763B30" w:rsidRPr="003169D7" w:rsidRDefault="00DA50B3" w:rsidP="0075114B">
            <w:pPr>
              <w:pStyle w:val="BodyText"/>
            </w:pPr>
            <w:r>
              <w:t xml:space="preserve">See </w:t>
            </w:r>
            <w:r w:rsidRPr="00F8022D">
              <w:rPr>
                <w:b/>
                <w:color w:val="F68B1F" w:themeColor="accent1"/>
              </w:rPr>
              <w:t xml:space="preserve">Image </w:t>
            </w:r>
            <w:r w:rsidR="00464B6B">
              <w:rPr>
                <w:b/>
                <w:color w:val="F68B1F" w:themeColor="accent1"/>
              </w:rPr>
              <w:t>5</w:t>
            </w:r>
          </w:p>
        </w:tc>
      </w:tr>
      <w:tr w:rsidR="00763B30" w:rsidRPr="003169D7" w:rsidTr="00F8022D">
        <w:tc>
          <w:tcPr>
            <w:tcW w:w="1794" w:type="dxa"/>
          </w:tcPr>
          <w:p w:rsidR="00763B30" w:rsidRPr="008F4E60" w:rsidRDefault="008F4E60" w:rsidP="0075114B">
            <w:pPr>
              <w:pStyle w:val="BodyText"/>
            </w:pPr>
            <w:r>
              <w:t>Storage</w:t>
            </w:r>
          </w:p>
        </w:tc>
        <w:tc>
          <w:tcPr>
            <w:tcW w:w="4398" w:type="dxa"/>
          </w:tcPr>
          <w:p w:rsidR="00763B30" w:rsidRPr="003169D7" w:rsidRDefault="00DD23FE" w:rsidP="0075114B">
            <w:pPr>
              <w:pStyle w:val="BodyText"/>
            </w:pPr>
            <w:r>
              <w:t>Provide secure storage for cycling equipment.</w:t>
            </w:r>
          </w:p>
        </w:tc>
        <w:tc>
          <w:tcPr>
            <w:tcW w:w="2947" w:type="dxa"/>
          </w:tcPr>
          <w:p w:rsidR="00763B30" w:rsidRPr="003169D7" w:rsidRDefault="00DD23FE" w:rsidP="0075114B">
            <w:pPr>
              <w:pStyle w:val="BodyText"/>
            </w:pPr>
            <w:r w:rsidRPr="003169D7">
              <w:t>Cycle and bin stores should be integrated into the garden and screened from the street.</w:t>
            </w:r>
          </w:p>
        </w:tc>
      </w:tr>
      <w:tr w:rsidR="00763B30" w:rsidRPr="003169D7" w:rsidTr="00F8022D">
        <w:tc>
          <w:tcPr>
            <w:tcW w:w="1794" w:type="dxa"/>
          </w:tcPr>
          <w:p w:rsidR="00763B30" w:rsidRPr="008F4E60" w:rsidRDefault="008F4E60" w:rsidP="0075114B">
            <w:pPr>
              <w:pStyle w:val="BodyText"/>
            </w:pPr>
            <w:r>
              <w:t>Windows</w:t>
            </w:r>
          </w:p>
        </w:tc>
        <w:tc>
          <w:tcPr>
            <w:tcW w:w="4398" w:type="dxa"/>
          </w:tcPr>
          <w:p w:rsidR="00763B30" w:rsidRPr="003169D7" w:rsidRDefault="00763B30" w:rsidP="00F8022D">
            <w:pPr>
              <w:pStyle w:val="BodyText"/>
            </w:pPr>
            <w:r w:rsidRPr="003169D7">
              <w:t>Windows in new houses should complement the vertical pattern and scale of windows reflected in local architectural detailing.</w:t>
            </w:r>
          </w:p>
        </w:tc>
        <w:tc>
          <w:tcPr>
            <w:tcW w:w="2947" w:type="dxa"/>
          </w:tcPr>
          <w:p w:rsidR="00763B30" w:rsidRDefault="00741A3B" w:rsidP="00F8022D">
            <w:pPr>
              <w:pStyle w:val="BodyText"/>
            </w:pPr>
            <w:r>
              <w:t>Use windows as part of the overall design approach</w:t>
            </w:r>
            <w:r w:rsidRPr="00F8022D">
              <w:t xml:space="preserve">. In more traditional designs, the positioning of windows within their reveals is </w:t>
            </w:r>
            <w:r w:rsidR="0079257E" w:rsidRPr="00F8022D">
              <w:t xml:space="preserve">important </w:t>
            </w:r>
            <w:r w:rsidR="0079257E">
              <w:t>to</w:t>
            </w:r>
            <w:r w:rsidR="00276CD3">
              <w:t xml:space="preserve"> </w:t>
            </w:r>
            <w:r w:rsidRPr="00F8022D">
              <w:t>add visual interest.</w:t>
            </w:r>
          </w:p>
          <w:p w:rsidR="00804730" w:rsidRPr="003169D7" w:rsidRDefault="00804730" w:rsidP="00F8022D">
            <w:pPr>
              <w:pStyle w:val="BodyText"/>
            </w:pPr>
            <w:r>
              <w:t xml:space="preserve">See </w:t>
            </w:r>
            <w:r w:rsidRPr="00956841">
              <w:rPr>
                <w:b/>
                <w:color w:val="F68B1F" w:themeColor="accent1"/>
              </w:rPr>
              <w:t>details palettes</w:t>
            </w:r>
            <w:r w:rsidRPr="00956841">
              <w:rPr>
                <w:color w:val="F68B1F" w:themeColor="accent1"/>
              </w:rPr>
              <w:t xml:space="preserve"> </w:t>
            </w:r>
            <w:r w:rsidRPr="00956841">
              <w:t>below</w:t>
            </w:r>
            <w:r>
              <w:t>.</w:t>
            </w:r>
          </w:p>
        </w:tc>
      </w:tr>
      <w:tr w:rsidR="00741A3B" w:rsidRPr="003169D7" w:rsidTr="00040AD0">
        <w:tc>
          <w:tcPr>
            <w:tcW w:w="1794" w:type="dxa"/>
          </w:tcPr>
          <w:p w:rsidR="00741A3B" w:rsidRPr="00F8022D" w:rsidRDefault="008F4E60" w:rsidP="0075114B">
            <w:pPr>
              <w:pStyle w:val="BodyText"/>
            </w:pPr>
            <w:r>
              <w:t>Window paint</w:t>
            </w:r>
          </w:p>
        </w:tc>
        <w:tc>
          <w:tcPr>
            <w:tcW w:w="4398" w:type="dxa"/>
          </w:tcPr>
          <w:p w:rsidR="00741A3B" w:rsidRPr="003169D7" w:rsidRDefault="00741A3B" w:rsidP="0075114B">
            <w:pPr>
              <w:pStyle w:val="BodyText"/>
            </w:pPr>
          </w:p>
        </w:tc>
        <w:tc>
          <w:tcPr>
            <w:tcW w:w="2947" w:type="dxa"/>
          </w:tcPr>
          <w:p w:rsidR="00741A3B" w:rsidRDefault="00741A3B" w:rsidP="0075114B">
            <w:pPr>
              <w:pStyle w:val="BodyText"/>
            </w:pPr>
            <w:r>
              <w:t>The choice of paint colour for windows can have a dramatic effect on the appearance of a building. Paint colours should respect traditional</w:t>
            </w:r>
            <w:r w:rsidR="00572E9F">
              <w:t>,</w:t>
            </w:r>
            <w:r>
              <w:t xml:space="preserve"> local colours. For Holwell muted, natural tones are appropriate. See </w:t>
            </w:r>
            <w:r w:rsidRPr="00F8022D">
              <w:rPr>
                <w:b/>
                <w:color w:val="F68B1F" w:themeColor="accent1"/>
              </w:rPr>
              <w:t>materials and design palette</w:t>
            </w:r>
            <w:r w:rsidR="00572E9F">
              <w:rPr>
                <w:b/>
                <w:color w:val="F68B1F" w:themeColor="accent1"/>
              </w:rPr>
              <w:t>s</w:t>
            </w:r>
            <w:r w:rsidRPr="00F8022D">
              <w:rPr>
                <w:color w:val="F68B1F" w:themeColor="accent1"/>
              </w:rPr>
              <w:t xml:space="preserve"> </w:t>
            </w:r>
            <w:r>
              <w:t>below</w:t>
            </w:r>
          </w:p>
        </w:tc>
      </w:tr>
      <w:tr w:rsidR="00741A3B" w:rsidRPr="003169D7" w:rsidTr="00040AD0">
        <w:tc>
          <w:tcPr>
            <w:tcW w:w="1794" w:type="dxa"/>
          </w:tcPr>
          <w:p w:rsidR="00741A3B" w:rsidRPr="00F8022D" w:rsidRDefault="00741A3B" w:rsidP="0075114B">
            <w:pPr>
              <w:pStyle w:val="BodyText"/>
            </w:pPr>
            <w:r w:rsidRPr="00F8022D">
              <w:t>Doors</w:t>
            </w:r>
          </w:p>
        </w:tc>
        <w:tc>
          <w:tcPr>
            <w:tcW w:w="4398" w:type="dxa"/>
          </w:tcPr>
          <w:p w:rsidR="00741A3B" w:rsidRPr="003169D7" w:rsidRDefault="00741A3B" w:rsidP="0075114B">
            <w:pPr>
              <w:pStyle w:val="BodyText"/>
            </w:pPr>
            <w:r>
              <w:t>Doors can be noticeable features and, as with windows, they can have a dramatic impact on the appearance of a property.</w:t>
            </w:r>
          </w:p>
        </w:tc>
        <w:tc>
          <w:tcPr>
            <w:tcW w:w="2947" w:type="dxa"/>
          </w:tcPr>
          <w:p w:rsidR="00741A3B" w:rsidRDefault="00741A3B">
            <w:pPr>
              <w:pStyle w:val="BodyText"/>
            </w:pPr>
            <w:r>
              <w:t>Use doors that reflect the design app</w:t>
            </w:r>
            <w:r w:rsidR="00572E9F">
              <w:t xml:space="preserve">roach see </w:t>
            </w:r>
            <w:r w:rsidR="00572E9F" w:rsidRPr="00F8022D">
              <w:rPr>
                <w:b/>
                <w:color w:val="F68B1F" w:themeColor="accent1"/>
              </w:rPr>
              <w:t>design palette</w:t>
            </w:r>
            <w:r w:rsidR="00572E9F" w:rsidRPr="00F8022D">
              <w:rPr>
                <w:color w:val="F68B1F" w:themeColor="accent1"/>
              </w:rPr>
              <w:t xml:space="preserve"> </w:t>
            </w:r>
            <w:r w:rsidR="00572E9F">
              <w:t>below</w:t>
            </w:r>
            <w:r w:rsidR="00C94E3F">
              <w:t>. Doors should be simple and well-proportioned; pastiche of historical designs should be avoided.</w:t>
            </w:r>
          </w:p>
        </w:tc>
      </w:tr>
      <w:tr w:rsidR="00763B30" w:rsidRPr="003169D7" w:rsidTr="00F8022D">
        <w:tc>
          <w:tcPr>
            <w:tcW w:w="1794" w:type="dxa"/>
          </w:tcPr>
          <w:p w:rsidR="00763B30" w:rsidRPr="008F4E60" w:rsidRDefault="008F4E60" w:rsidP="0075114B">
            <w:pPr>
              <w:pStyle w:val="BodyText"/>
            </w:pPr>
            <w:r>
              <w:lastRenderedPageBreak/>
              <w:t>Detailing</w:t>
            </w:r>
          </w:p>
        </w:tc>
        <w:tc>
          <w:tcPr>
            <w:tcW w:w="4398" w:type="dxa"/>
          </w:tcPr>
          <w:p w:rsidR="00763B30" w:rsidRDefault="00763B30" w:rsidP="00F8022D">
            <w:pPr>
              <w:pStyle w:val="BodyText"/>
              <w:rPr>
                <w:color w:val="000000" w:themeColor="text1"/>
              </w:rPr>
            </w:pPr>
            <w:r w:rsidRPr="003169D7">
              <w:t xml:space="preserve">Architectural detailing in new development shall typically display elements that balance with those on existing </w:t>
            </w:r>
            <w:r w:rsidRPr="003169D7">
              <w:rPr>
                <w:color w:val="000000" w:themeColor="text1"/>
              </w:rPr>
              <w:t>traditional buildings in terms of interest, scale and texture and form</w:t>
            </w:r>
            <w:r w:rsidR="00DD23FE">
              <w:rPr>
                <w:color w:val="000000" w:themeColor="text1"/>
              </w:rPr>
              <w:t>.</w:t>
            </w:r>
          </w:p>
          <w:p w:rsidR="00DD23FE" w:rsidRPr="003169D7" w:rsidRDefault="00DD23FE" w:rsidP="00F8022D">
            <w:pPr>
              <w:pStyle w:val="BodyText"/>
              <w:rPr>
                <w:color w:val="000000" w:themeColor="text1"/>
              </w:rPr>
            </w:pPr>
          </w:p>
        </w:tc>
        <w:tc>
          <w:tcPr>
            <w:tcW w:w="2947" w:type="dxa"/>
          </w:tcPr>
          <w:p w:rsidR="00763B30" w:rsidRPr="003169D7" w:rsidRDefault="00DD23FE" w:rsidP="00F8022D">
            <w:pPr>
              <w:pStyle w:val="BodyText"/>
            </w:pPr>
            <w:r w:rsidRPr="003169D7">
              <w:rPr>
                <w:color w:val="000000" w:themeColor="text1"/>
              </w:rPr>
              <w:t>Traditional elements often include detailing around windows including cills, quoins and masonry detailing, door surrounds or porches and timber framed, sash windows. Attention to high quality architecture and architectural detailing whic</w:t>
            </w:r>
            <w:r>
              <w:rPr>
                <w:color w:val="000000" w:themeColor="text1"/>
              </w:rPr>
              <w:t>h avoids pastiche is encouraged</w:t>
            </w:r>
            <w:r w:rsidR="005A7558">
              <w:t xml:space="preserve">. </w:t>
            </w:r>
            <w:r w:rsidR="008F5C72">
              <w:t xml:space="preserve">See </w:t>
            </w:r>
            <w:r w:rsidR="008F5C72" w:rsidRPr="00F8022D">
              <w:rPr>
                <w:b/>
                <w:color w:val="F68B1F" w:themeColor="accent1"/>
              </w:rPr>
              <w:t>details palette</w:t>
            </w:r>
            <w:r w:rsidR="008F5C72" w:rsidRPr="00F8022D">
              <w:rPr>
                <w:color w:val="F68B1F" w:themeColor="accent1"/>
              </w:rPr>
              <w:t xml:space="preserve"> </w:t>
            </w:r>
            <w:r w:rsidR="008F5C72">
              <w:t>below</w:t>
            </w:r>
            <w:r w:rsidR="00F30D99">
              <w:t>.</w:t>
            </w:r>
          </w:p>
        </w:tc>
      </w:tr>
      <w:tr w:rsidR="00763B30" w:rsidRPr="003169D7" w:rsidTr="00F8022D">
        <w:tc>
          <w:tcPr>
            <w:tcW w:w="1794" w:type="dxa"/>
          </w:tcPr>
          <w:p w:rsidR="00763B30" w:rsidRPr="008F4E60" w:rsidRDefault="008F4E60" w:rsidP="0075114B">
            <w:pPr>
              <w:pStyle w:val="BodyText"/>
            </w:pPr>
            <w:r>
              <w:t>Detailing</w:t>
            </w:r>
          </w:p>
        </w:tc>
        <w:tc>
          <w:tcPr>
            <w:tcW w:w="4398" w:type="dxa"/>
          </w:tcPr>
          <w:p w:rsidR="00763B30" w:rsidRPr="003169D7" w:rsidRDefault="00763B30" w:rsidP="0075114B">
            <w:pPr>
              <w:pStyle w:val="BodyText"/>
              <w:rPr>
                <w:b/>
              </w:rPr>
            </w:pPr>
            <w:r w:rsidRPr="003169D7">
              <w:t>Existing period detailing should be retained and the covering over or removal of such elements is not encouraged.</w:t>
            </w:r>
          </w:p>
        </w:tc>
        <w:tc>
          <w:tcPr>
            <w:tcW w:w="2947" w:type="dxa"/>
          </w:tcPr>
          <w:p w:rsidR="00763B30" w:rsidRPr="003169D7" w:rsidRDefault="00DD23FE" w:rsidP="0075114B">
            <w:pPr>
              <w:pStyle w:val="BodyText"/>
            </w:pPr>
            <w:r>
              <w:t xml:space="preserve">The inclusion of details should be undertaken with care as overly detailed elevations can appear fussy and historic detailing can appear like a caricature of the original. </w:t>
            </w:r>
            <w:r w:rsidR="00F30D99">
              <w:t xml:space="preserve">See </w:t>
            </w:r>
            <w:r w:rsidR="00F30D99" w:rsidRPr="00F8022D">
              <w:rPr>
                <w:b/>
                <w:color w:val="F68B1F" w:themeColor="accent1"/>
              </w:rPr>
              <w:t>materials and details palette</w:t>
            </w:r>
            <w:r w:rsidR="001A46D6">
              <w:rPr>
                <w:b/>
                <w:color w:val="F68B1F" w:themeColor="accent1"/>
              </w:rPr>
              <w:t>s</w:t>
            </w:r>
            <w:r w:rsidR="00F30D99" w:rsidRPr="00F8022D">
              <w:rPr>
                <w:color w:val="F68B1F" w:themeColor="accent1"/>
              </w:rPr>
              <w:t xml:space="preserve"> </w:t>
            </w:r>
            <w:r w:rsidR="00F30D99">
              <w:t>below.</w:t>
            </w:r>
          </w:p>
        </w:tc>
      </w:tr>
      <w:tr w:rsidR="00040AD0" w:rsidRPr="003169D7" w:rsidTr="00040AD0">
        <w:tc>
          <w:tcPr>
            <w:tcW w:w="1794" w:type="dxa"/>
          </w:tcPr>
          <w:p w:rsidR="00040AD0" w:rsidRDefault="00040AD0" w:rsidP="0075114B">
            <w:pPr>
              <w:pStyle w:val="BodyText"/>
            </w:pPr>
            <w:r>
              <w:t>Quality</w:t>
            </w:r>
          </w:p>
        </w:tc>
        <w:tc>
          <w:tcPr>
            <w:tcW w:w="4398" w:type="dxa"/>
          </w:tcPr>
          <w:p w:rsidR="00040AD0" w:rsidRPr="003169D7" w:rsidRDefault="00040AD0" w:rsidP="0075114B">
            <w:pPr>
              <w:pStyle w:val="BodyText"/>
            </w:pPr>
            <w:r w:rsidRPr="003169D7">
              <w:t xml:space="preserve">Architectural detailing is rich with a variety of different styles and decoration used in buildings across the area; the design of extensions and new buildings should reflect this level of detailing to ensure that the development is in context with its surroundings. </w:t>
            </w:r>
          </w:p>
        </w:tc>
        <w:tc>
          <w:tcPr>
            <w:tcW w:w="2947" w:type="dxa"/>
          </w:tcPr>
          <w:p w:rsidR="00040AD0" w:rsidRDefault="00040AD0" w:rsidP="00A23272">
            <w:pPr>
              <w:pStyle w:val="BodyText"/>
            </w:pPr>
            <w:r>
              <w:t xml:space="preserve">See </w:t>
            </w:r>
            <w:r w:rsidR="002E506C" w:rsidRPr="00F8022D">
              <w:rPr>
                <w:b/>
                <w:color w:val="F68B1F" w:themeColor="accent1"/>
              </w:rPr>
              <w:t>details</w:t>
            </w:r>
            <w:r w:rsidRPr="00F8022D">
              <w:rPr>
                <w:b/>
                <w:color w:val="F68B1F" w:themeColor="accent1"/>
              </w:rPr>
              <w:t xml:space="preserve"> palette</w:t>
            </w:r>
            <w:r w:rsidRPr="00F8022D">
              <w:rPr>
                <w:color w:val="F68B1F" w:themeColor="accent1"/>
              </w:rPr>
              <w:t xml:space="preserve"> </w:t>
            </w:r>
            <w:r>
              <w:t xml:space="preserve">below. </w:t>
            </w:r>
          </w:p>
          <w:p w:rsidR="00040AD0" w:rsidRDefault="00040AD0" w:rsidP="0075114B">
            <w:pPr>
              <w:pStyle w:val="BodyText"/>
            </w:pPr>
          </w:p>
        </w:tc>
      </w:tr>
      <w:tr w:rsidR="00763B30" w:rsidRPr="003169D7" w:rsidTr="00F8022D">
        <w:tc>
          <w:tcPr>
            <w:tcW w:w="1794" w:type="dxa"/>
          </w:tcPr>
          <w:p w:rsidR="00763B30" w:rsidRPr="008F4E60" w:rsidRDefault="008F4E60" w:rsidP="0075114B">
            <w:pPr>
              <w:pStyle w:val="BodyText"/>
            </w:pPr>
            <w:r>
              <w:t>Frontages</w:t>
            </w:r>
          </w:p>
        </w:tc>
        <w:tc>
          <w:tcPr>
            <w:tcW w:w="4398" w:type="dxa"/>
          </w:tcPr>
          <w:p w:rsidR="00763B30" w:rsidRPr="003169D7" w:rsidRDefault="00763B30" w:rsidP="0075114B">
            <w:pPr>
              <w:pStyle w:val="BodyText"/>
            </w:pPr>
            <w:r w:rsidRPr="003169D7">
              <w:t xml:space="preserve">New building frontages should propose a level of detail based on the detail used on existing original buildings within the area. Where period details are proposed it is advised they are based on a local historical precedent. </w:t>
            </w:r>
          </w:p>
        </w:tc>
        <w:tc>
          <w:tcPr>
            <w:tcW w:w="2947" w:type="dxa"/>
          </w:tcPr>
          <w:p w:rsidR="00763B30" w:rsidRDefault="0071728A" w:rsidP="0075114B">
            <w:pPr>
              <w:pStyle w:val="BodyText"/>
            </w:pPr>
            <w:r>
              <w:t xml:space="preserve">See </w:t>
            </w:r>
            <w:r w:rsidRPr="00F8022D">
              <w:rPr>
                <w:b/>
                <w:color w:val="F68B1F" w:themeColor="accent1"/>
              </w:rPr>
              <w:t>material</w:t>
            </w:r>
            <w:r w:rsidR="001A46D6">
              <w:rPr>
                <w:b/>
                <w:color w:val="F68B1F" w:themeColor="accent1"/>
              </w:rPr>
              <w:t>s</w:t>
            </w:r>
            <w:r w:rsidRPr="00F8022D">
              <w:rPr>
                <w:b/>
                <w:color w:val="F68B1F" w:themeColor="accent1"/>
              </w:rPr>
              <w:t xml:space="preserve"> and details palettes</w:t>
            </w:r>
            <w:r w:rsidRPr="00F8022D">
              <w:rPr>
                <w:color w:val="F68B1F" w:themeColor="accent1"/>
              </w:rPr>
              <w:t xml:space="preserve"> </w:t>
            </w:r>
            <w:r>
              <w:t>below.</w:t>
            </w:r>
          </w:p>
          <w:p w:rsidR="0071728A" w:rsidRPr="003169D7" w:rsidRDefault="0071728A">
            <w:pPr>
              <w:pStyle w:val="BodyText"/>
            </w:pPr>
            <w:r>
              <w:t>Porches are a common in Holwell. Use porches that reflect the design approach.</w:t>
            </w:r>
          </w:p>
        </w:tc>
      </w:tr>
      <w:tr w:rsidR="00763B30" w:rsidRPr="003169D7" w:rsidTr="00F8022D">
        <w:tc>
          <w:tcPr>
            <w:tcW w:w="1794" w:type="dxa"/>
          </w:tcPr>
          <w:p w:rsidR="00763B30" w:rsidRPr="008F4E60" w:rsidRDefault="008F4E60" w:rsidP="0075114B">
            <w:pPr>
              <w:pStyle w:val="BodyText"/>
            </w:pPr>
            <w:r>
              <w:t>Materials</w:t>
            </w:r>
          </w:p>
        </w:tc>
        <w:tc>
          <w:tcPr>
            <w:tcW w:w="4398" w:type="dxa"/>
          </w:tcPr>
          <w:p w:rsidR="00763B30" w:rsidRPr="003169D7" w:rsidRDefault="008F4E60" w:rsidP="0079257E">
            <w:pPr>
              <w:pStyle w:val="BodyText"/>
            </w:pPr>
            <w:r>
              <w:t xml:space="preserve">Use locally appropriate materials. </w:t>
            </w:r>
            <w:r w:rsidR="00763B30" w:rsidRPr="003169D7">
              <w:t>Materials proposed for the use in building extensions shall compliment those used in the existing building. A typical palette</w:t>
            </w:r>
            <w:r>
              <w:t xml:space="preserve"> in</w:t>
            </w:r>
            <w:r w:rsidR="00763B30" w:rsidRPr="003169D7">
              <w:t xml:space="preserve"> Holwel</w:t>
            </w:r>
            <w:r>
              <w:t>l</w:t>
            </w:r>
            <w:r w:rsidR="00763B30" w:rsidRPr="003169D7">
              <w:t xml:space="preserve"> includes </w:t>
            </w:r>
            <w:r w:rsidR="00852D1B">
              <w:t xml:space="preserve">rubble stone, </w:t>
            </w:r>
            <w:r w:rsidR="00763B30" w:rsidRPr="003169D7">
              <w:t xml:space="preserve">red stock bricks, timber painted windows, clay and slate roof tiles, external porches and door and window surrounds. </w:t>
            </w:r>
          </w:p>
        </w:tc>
        <w:tc>
          <w:tcPr>
            <w:tcW w:w="2947" w:type="dxa"/>
          </w:tcPr>
          <w:p w:rsidR="00763B30" w:rsidRPr="003169D7" w:rsidRDefault="00852D1B">
            <w:pPr>
              <w:pStyle w:val="BodyText"/>
            </w:pPr>
            <w:r>
              <w:t xml:space="preserve">Historically, the choice of wall materials in Holwell was largely dictated by those materials that could be sourced locally, and this largely comprised brick and stone for walls. In more recent times the range of materials has broadened. The </w:t>
            </w:r>
            <w:r w:rsidRPr="00F8022D">
              <w:rPr>
                <w:b/>
                <w:color w:val="F68B1F" w:themeColor="accent1"/>
              </w:rPr>
              <w:t xml:space="preserve">material palette </w:t>
            </w:r>
            <w:r>
              <w:t xml:space="preserve">illustrates some of the materials used across the Parish. </w:t>
            </w:r>
          </w:p>
        </w:tc>
      </w:tr>
      <w:tr w:rsidR="00763B30" w:rsidRPr="003169D7" w:rsidTr="00F8022D">
        <w:tc>
          <w:tcPr>
            <w:tcW w:w="1794" w:type="dxa"/>
          </w:tcPr>
          <w:p w:rsidR="00763B30" w:rsidRPr="008F4E60" w:rsidRDefault="008F4E60" w:rsidP="0075114B">
            <w:pPr>
              <w:pStyle w:val="BodyText"/>
            </w:pPr>
            <w:r>
              <w:t>Materials</w:t>
            </w:r>
          </w:p>
        </w:tc>
        <w:tc>
          <w:tcPr>
            <w:tcW w:w="4398" w:type="dxa"/>
          </w:tcPr>
          <w:p w:rsidR="00763B30" w:rsidRPr="003169D7" w:rsidRDefault="00763B30" w:rsidP="0075114B">
            <w:pPr>
              <w:pStyle w:val="BodyText"/>
            </w:pPr>
            <w:r w:rsidRPr="003169D7">
              <w:t xml:space="preserve">Materials used for the repair or alteration of buildings, for new buildings, and for surfacing and boundaries shall complement the existing high quality palette of materials that typifies the character of the area. </w:t>
            </w:r>
          </w:p>
        </w:tc>
        <w:tc>
          <w:tcPr>
            <w:tcW w:w="2947" w:type="dxa"/>
          </w:tcPr>
          <w:p w:rsidR="00763B30" w:rsidRPr="003169D7" w:rsidRDefault="00542827" w:rsidP="0075114B">
            <w:pPr>
              <w:pStyle w:val="BodyText"/>
            </w:pPr>
            <w:r>
              <w:t xml:space="preserve">See </w:t>
            </w:r>
            <w:r w:rsidRPr="00F8022D">
              <w:rPr>
                <w:b/>
                <w:color w:val="F68B1F" w:themeColor="accent1"/>
              </w:rPr>
              <w:t>materials palette</w:t>
            </w:r>
            <w:r w:rsidRPr="00F8022D">
              <w:rPr>
                <w:color w:val="F68B1F" w:themeColor="accent1"/>
              </w:rPr>
              <w:t xml:space="preserve"> </w:t>
            </w:r>
            <w:r>
              <w:t>below.</w:t>
            </w:r>
          </w:p>
        </w:tc>
      </w:tr>
      <w:tr w:rsidR="00C3784B" w:rsidRPr="003169D7" w:rsidTr="00040AD0">
        <w:tc>
          <w:tcPr>
            <w:tcW w:w="1794" w:type="dxa"/>
          </w:tcPr>
          <w:p w:rsidR="00C3784B" w:rsidRDefault="00C3784B" w:rsidP="0075114B">
            <w:pPr>
              <w:pStyle w:val="BodyText"/>
            </w:pPr>
            <w:r>
              <w:t>Materials</w:t>
            </w:r>
          </w:p>
        </w:tc>
        <w:tc>
          <w:tcPr>
            <w:tcW w:w="4398" w:type="dxa"/>
          </w:tcPr>
          <w:p w:rsidR="00C3784B" w:rsidRPr="003169D7" w:rsidRDefault="00C3784B">
            <w:pPr>
              <w:pStyle w:val="BodyText"/>
            </w:pPr>
            <w:r>
              <w:t xml:space="preserve">New buildings or extensions </w:t>
            </w:r>
            <w:r w:rsidRPr="003169D7">
              <w:t>should propose</w:t>
            </w:r>
            <w:r>
              <w:t xml:space="preserve"> materials based on the existing building or surrounding vernacular.</w:t>
            </w:r>
            <w:r w:rsidR="00DD23FE">
              <w:t xml:space="preserve"> Proposals for innovative</w:t>
            </w:r>
            <w:r>
              <w:t xml:space="preserve"> and complementary material</w:t>
            </w:r>
            <w:r w:rsidR="00DD23FE">
              <w:t xml:space="preserve"> options</w:t>
            </w:r>
            <w:r>
              <w:t xml:space="preserve"> should also be encouraged.</w:t>
            </w:r>
          </w:p>
        </w:tc>
        <w:tc>
          <w:tcPr>
            <w:tcW w:w="2947" w:type="dxa"/>
          </w:tcPr>
          <w:p w:rsidR="00DA50B3" w:rsidRDefault="00C3784B" w:rsidP="0075114B">
            <w:pPr>
              <w:pStyle w:val="BodyText"/>
            </w:pPr>
            <w:r>
              <w:t>Differing materials on an extension or a different design approach may result in a development appearing incongruous. Whilst, exceptionally, an extension may intentionally be designed to be contrasting, such an approach will need to be carefully justified and its success will rely on a high quality design.</w:t>
            </w:r>
          </w:p>
        </w:tc>
      </w:tr>
      <w:tr w:rsidR="00276CD3" w:rsidRPr="003169D7" w:rsidTr="00040AD0">
        <w:tc>
          <w:tcPr>
            <w:tcW w:w="1794" w:type="dxa"/>
          </w:tcPr>
          <w:p w:rsidR="00276CD3" w:rsidRDefault="00276CD3" w:rsidP="0075114B">
            <w:pPr>
              <w:pStyle w:val="BodyText"/>
            </w:pPr>
            <w:r>
              <w:t>Natural Surveillance</w:t>
            </w:r>
          </w:p>
        </w:tc>
        <w:tc>
          <w:tcPr>
            <w:tcW w:w="4398" w:type="dxa"/>
          </w:tcPr>
          <w:p w:rsidR="00276CD3" w:rsidRDefault="00276CD3" w:rsidP="00A23272">
            <w:pPr>
              <w:pStyle w:val="BodyText"/>
            </w:pPr>
            <w:r>
              <w:t>Natural surveillance takes place when people can see what is happening where they live. Crime rates are less in locations where people believe they are being watched.</w:t>
            </w:r>
          </w:p>
          <w:p w:rsidR="00276CD3" w:rsidRDefault="00276CD3">
            <w:pPr>
              <w:pStyle w:val="BodyText"/>
            </w:pPr>
            <w:r>
              <w:t xml:space="preserve"> </w:t>
            </w:r>
          </w:p>
        </w:tc>
        <w:tc>
          <w:tcPr>
            <w:tcW w:w="2947" w:type="dxa"/>
          </w:tcPr>
          <w:p w:rsidR="00276CD3" w:rsidRDefault="00276CD3" w:rsidP="0075114B">
            <w:pPr>
              <w:pStyle w:val="BodyText"/>
            </w:pPr>
            <w:r>
              <w:t>Maximise opportunities for communities to become self-policing</w:t>
            </w:r>
          </w:p>
        </w:tc>
      </w:tr>
    </w:tbl>
    <w:p w:rsidR="00DA50B3" w:rsidRDefault="00DA50B3" w:rsidP="00F3457F">
      <w:pPr>
        <w:pStyle w:val="BodyText"/>
      </w:pPr>
    </w:p>
    <w:p w:rsidR="00DA50B3" w:rsidRDefault="00DD23FE" w:rsidP="00F3457F">
      <w:pPr>
        <w:pStyle w:val="BodyText"/>
      </w:pPr>
      <w:r>
        <w:rPr>
          <w:noProof/>
          <w:lang w:eastAsia="en-GB"/>
        </w:rPr>
        <w:lastRenderedPageBreak/>
        <mc:AlternateContent>
          <mc:Choice Requires="wpg">
            <w:drawing>
              <wp:anchor distT="0" distB="0" distL="114300" distR="114300" simplePos="0" relativeHeight="251899904" behindDoc="0" locked="0" layoutInCell="1" allowOverlap="1" wp14:anchorId="0C8F0C20" wp14:editId="66D0ED02">
                <wp:simplePos x="0" y="0"/>
                <wp:positionH relativeFrom="column">
                  <wp:posOffset>-209550</wp:posOffset>
                </wp:positionH>
                <wp:positionV relativeFrom="paragraph">
                  <wp:posOffset>-392430</wp:posOffset>
                </wp:positionV>
                <wp:extent cx="6078855" cy="4800600"/>
                <wp:effectExtent l="0" t="0" r="0" b="0"/>
                <wp:wrapNone/>
                <wp:docPr id="5" name="Group 5"/>
                <wp:cNvGraphicFramePr/>
                <a:graphic xmlns:a="http://schemas.openxmlformats.org/drawingml/2006/main">
                  <a:graphicData uri="http://schemas.microsoft.com/office/word/2010/wordprocessingGroup">
                    <wpg:wgp>
                      <wpg:cNvGrpSpPr/>
                      <wpg:grpSpPr>
                        <a:xfrm>
                          <a:off x="0" y="0"/>
                          <a:ext cx="6078855" cy="4800600"/>
                          <a:chOff x="-338980" y="0"/>
                          <a:chExt cx="6079380" cy="4800600"/>
                        </a:xfrm>
                      </wpg:grpSpPr>
                      <pic:pic xmlns:pic="http://schemas.openxmlformats.org/drawingml/2006/picture">
                        <pic:nvPicPr>
                          <pic:cNvPr id="20" name="Picture 2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711200"/>
                            <a:ext cx="5740400" cy="3810000"/>
                          </a:xfrm>
                          <a:prstGeom prst="rect">
                            <a:avLst/>
                          </a:prstGeom>
                        </pic:spPr>
                      </pic:pic>
                      <wps:wsp>
                        <wps:cNvPr id="21" name="Straight Arrow Connector 21"/>
                        <wps:cNvCnPr/>
                        <wps:spPr>
                          <a:xfrm>
                            <a:off x="2755900" y="241300"/>
                            <a:ext cx="0" cy="19494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3" name="Text Box 2"/>
                        <wps:cNvSpPr txBox="1">
                          <a:spLocks noChangeArrowheads="1"/>
                        </wps:cNvSpPr>
                        <wps:spPr bwMode="auto">
                          <a:xfrm>
                            <a:off x="2641600" y="0"/>
                            <a:ext cx="2298700" cy="558800"/>
                          </a:xfrm>
                          <a:prstGeom prst="rect">
                            <a:avLst/>
                          </a:prstGeom>
                          <a:solidFill>
                            <a:srgbClr val="FFFFFF"/>
                          </a:solidFill>
                          <a:ln w="9525">
                            <a:noFill/>
                            <a:miter lim="800000"/>
                            <a:headEnd/>
                            <a:tailEnd/>
                          </a:ln>
                        </wps:spPr>
                        <wps:txbx>
                          <w:txbxContent>
                            <w:p w:rsidR="00A64943" w:rsidRDefault="00A64943" w:rsidP="00DA50B3">
                              <w:r>
                                <w:t xml:space="preserve">NEW PROPERTY RESPECTS ROOFLINE OF EXISTING PROPERTIES </w:t>
                              </w:r>
                            </w:p>
                          </w:txbxContent>
                        </wps:txbx>
                        <wps:bodyPr rot="0" vert="horz" wrap="square" lIns="91440" tIns="45720" rIns="91440" bIns="45720" anchor="t" anchorCtr="0">
                          <a:spAutoFit/>
                        </wps:bodyPr>
                      </wps:wsp>
                      <wps:wsp>
                        <wps:cNvPr id="24" name="Text Box 2"/>
                        <wps:cNvSpPr txBox="1">
                          <a:spLocks noChangeArrowheads="1"/>
                        </wps:cNvSpPr>
                        <wps:spPr bwMode="auto">
                          <a:xfrm>
                            <a:off x="457200" y="304800"/>
                            <a:ext cx="1828800" cy="254000"/>
                          </a:xfrm>
                          <a:prstGeom prst="rect">
                            <a:avLst/>
                          </a:prstGeom>
                          <a:solidFill>
                            <a:srgbClr val="FFFFFF"/>
                          </a:solidFill>
                          <a:ln w="9525">
                            <a:noFill/>
                            <a:miter lim="800000"/>
                            <a:headEnd/>
                            <a:tailEnd/>
                          </a:ln>
                        </wps:spPr>
                        <wps:txbx>
                          <w:txbxContent>
                            <w:p w:rsidR="00A64943" w:rsidRDefault="00A64943" w:rsidP="00DA50B3">
                              <w:r>
                                <w:t xml:space="preserve">EXISTING PROPERTIES </w:t>
                              </w:r>
                            </w:p>
                          </w:txbxContent>
                        </wps:txbx>
                        <wps:bodyPr rot="0" vert="horz" wrap="square" lIns="91440" tIns="45720" rIns="91440" bIns="45720" anchor="t" anchorCtr="0">
                          <a:spAutoFit/>
                        </wps:bodyPr>
                      </wps:wsp>
                      <wps:wsp>
                        <wps:cNvPr id="25" name="Straight Arrow Connector 25"/>
                        <wps:cNvCnPr/>
                        <wps:spPr>
                          <a:xfrm>
                            <a:off x="1155700" y="558800"/>
                            <a:ext cx="0" cy="18034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6" name="Text Box 2"/>
                        <wps:cNvSpPr txBox="1">
                          <a:spLocks noChangeArrowheads="1"/>
                        </wps:cNvSpPr>
                        <wps:spPr bwMode="auto">
                          <a:xfrm>
                            <a:off x="-338980" y="4546600"/>
                            <a:ext cx="5727700" cy="254000"/>
                          </a:xfrm>
                          <a:prstGeom prst="rect">
                            <a:avLst/>
                          </a:prstGeom>
                          <a:solidFill>
                            <a:srgbClr val="FFFFFF"/>
                          </a:solidFill>
                          <a:ln w="9525">
                            <a:noFill/>
                            <a:miter lim="800000"/>
                            <a:headEnd/>
                            <a:tailEnd/>
                          </a:ln>
                        </wps:spPr>
                        <wps:txbx>
                          <w:txbxContent>
                            <w:p w:rsidR="00A64943" w:rsidRDefault="00A64943" w:rsidP="00F8022D">
                              <w:pPr>
                                <w:pStyle w:val="ListParagraph"/>
                                <w:ind w:left="360"/>
                              </w:pPr>
                              <w:r w:rsidRPr="00F8022D">
                                <w:rPr>
                                  <w:b/>
                                  <w:color w:val="F68B1F" w:themeColor="accent1"/>
                                </w:rPr>
                                <w:t>Image 3:</w:t>
                              </w:r>
                              <w:r w:rsidRPr="00F8022D">
                                <w:rPr>
                                  <w:color w:val="F68B1F" w:themeColor="accent1"/>
                                </w:rPr>
                                <w:t xml:space="preserve"> </w:t>
                              </w:r>
                              <w:r>
                                <w:t>Cottages, Fosters Hill</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Group 5" o:spid="_x0000_s1048" style="position:absolute;margin-left:-16.5pt;margin-top:-30.9pt;width:478.65pt;height:378pt;z-index:251899904;mso-width-relative:margin;mso-height-relative:margin" coordorigin="-3389" coordsize="60793,480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">
                <v:shape id="Picture 20" o:spid="_x0000_s1049" type="#_x0000_t75" style="position:absolute;top:7112;width:57404;height:38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Mv/u+AAAA2wAAAA8AAABkcnMvZG93bnJldi54bWxET7tuwjAU3ZH6D9atxEacMvAIGFRVArHy&#10;WNiu4ktiEV+ntgHD1+OhUsej816uk+3EnXwwjhV8FSUI4tppw42C03EzmoEIEVlj55gUPCnAevUx&#10;WGKl3YP3dD/ERuQQDhUqaGPsKylD3ZLFULieOHMX5y3GDH0jtcdHDredHJflRFo0nBta7Omnpfp6&#10;uFkFyYc0Pb3cfG/MZpdeU2t/z1ulhp/pewEiUor/4j/3TisY5/X5S/4BcvUG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ZMv/u+AAAA2wAAAA8AAAAAAAAAAAAAAAAAnwIAAGRy&#10;cy9kb3ducmV2LnhtbFBLBQYAAAAABAAEAPcAAACKAwAAAAA=&#10;">
                  <v:imagedata r:id="rId18" o:title=""/>
                  <v:path arrowok="t"/>
                </v:shape>
                <v:shape id="Straight Arrow Connector 21" o:spid="_x0000_s1050" type="#_x0000_t32" style="position:absolute;left:27559;top:2413;width:0;height:194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gt8MMAAADbAAAADwAAAGRycy9kb3ducmV2LnhtbESPT4vCMBTE78J+h/CEvdlUpVKqUUQo&#10;63X9A7u3Z/Nsi81LaVLtfvuNIHgcZuY3zGozmEbcqXO1ZQXTKAZBXFhdc6ngdMwnKQjnkTU2lknB&#10;HznYrD9GK8y0ffA33Q++FAHCLkMFlfdtJqUrKjLoItsSB+9qO4M+yK6UusNHgJtGzuJ4IQ3WHBYq&#10;bGlXUXE79EbB/HoZvlK/lWn+Y3d9nyTJOf9V6nM8bJcgPA3+HX6191rBbArPL+EH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4LfDDAAAA2wAAAA8AAAAAAAAAAAAA&#10;AAAAoQIAAGRycy9kb3ducmV2LnhtbFBLBQYAAAAABAAEAPkAAACRAwAAAAA=&#10;" strokecolor="#f58311 [3044]">
                  <v:stroke endarrow="open"/>
                </v:shape>
                <v:shape id="Text Box 2" o:spid="_x0000_s1051" type="#_x0000_t202" style="position:absolute;left:26416;width:22987;height:5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azHMMA&#10;AADbAAAADwAAAGRycy9kb3ducmV2LnhtbESPy2rDMBBF94X8g5hAd7Vsl4biRjGlEAgli7wWXQ7W&#10;1HJtjVxLTty/jwqBLC/3cbjLcrKdONPgG8cKsiQFQVw53XCt4HRcP72C8AFZY+eYFPyRh3I1e1hi&#10;od2F93Q+hFrEEfYFKjAh9IWUvjJk0SeuJ47etxsshiiHWuoBL3HcdjJP04W02HAkGOzpw1DVHkYb&#10;IVtfjXv3+5NtW/ll2gW+7MynUo/z6f0NRKAp3MO39kYryJ/h/0v8AX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azHMMAAADbAAAADwAAAAAAAAAAAAAAAACYAgAAZHJzL2Rv&#10;d25yZXYueG1sUEsFBgAAAAAEAAQA9QAAAIgDAAAAAA==&#10;" stroked="f">
                  <v:textbox style="mso-fit-shape-to-text:t">
                    <w:txbxContent>
                      <w:p w:rsidR="00A64943" w:rsidRDefault="00A64943" w:rsidP="00DA50B3">
                        <w:r>
                          <w:t xml:space="preserve">NEW PROPERTY RESPECTS ROOFLINE OF EXISTING PROPERTIES </w:t>
                        </w:r>
                      </w:p>
                    </w:txbxContent>
                  </v:textbox>
                </v:shape>
                <v:shape id="Text Box 2" o:spid="_x0000_s1052" type="#_x0000_t202" style="position:absolute;left:4572;top:3048;width:18288;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8raMMA&#10;AADbAAAADwAAAGRycy9kb3ducmV2LnhtbESPy2rDMBBF94X8g5hAd7Vs04biRjGlEAgli7wWXQ7W&#10;1HJtjVxLTty/jwqBLC/3cbjLcrKdONPgG8cKsiQFQVw53XCt4HRcP72C8AFZY+eYFPyRh3I1e1hi&#10;od2F93Q+hFrEEfYFKjAh9IWUvjJk0SeuJ47etxsshiiHWuoBL3HcdjJP04W02HAkGOzpw1DVHkYb&#10;IVtfjXv3+5NtW/ll2gW+7MynUo/z6f0NRKAp3MO39kYryJ/h/0v8AX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8raMMAAADbAAAADwAAAAAAAAAAAAAAAACYAgAAZHJzL2Rv&#10;d25yZXYueG1sUEsFBgAAAAAEAAQA9QAAAIgDAAAAAA==&#10;" stroked="f">
                  <v:textbox style="mso-fit-shape-to-text:t">
                    <w:txbxContent>
                      <w:p w:rsidR="00A64943" w:rsidRDefault="00A64943" w:rsidP="00DA50B3">
                        <w:r>
                          <w:t xml:space="preserve">EXISTING PROPERTIES </w:t>
                        </w:r>
                      </w:p>
                    </w:txbxContent>
                  </v:textbox>
                </v:shape>
                <v:shape id="Straight Arrow Connector 25" o:spid="_x0000_s1053" type="#_x0000_t32" style="position:absolute;left:11557;top:5588;width:0;height:180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Mr88EAAADbAAAADwAAAGRycy9kb3ducmV2LnhtbESPQYvCMBSE7wv+h/AEb2uqS5dSjSJC&#10;ca/qCnp7Ns+22LyUJtX6740geBxm5htmvuxNLW7Uusqygsk4AkGcW11xoeB/n30nIJxH1lhbJgUP&#10;crBcDL7mmGp75y3ddr4QAcIuRQWl900qpctLMujGtiEO3sW2Bn2QbSF1i/cAN7WcRtGvNFhxWCix&#10;oXVJ+XXXGQU/l3O/SfxKJtnRrrsujuNDdlJqNOxXMxCeev8Jv9t/WsE0hteX8APk4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QyvzwQAAANsAAAAPAAAAAAAAAAAAAAAA&#10;AKECAABkcnMvZG93bnJldi54bWxQSwUGAAAAAAQABAD5AAAAjwMAAAAA&#10;" strokecolor="#f58311 [3044]">
                  <v:stroke endarrow="open"/>
                </v:shape>
                <v:shape id="Text Box 2" o:spid="_x0000_s1054" type="#_x0000_t202" style="position:absolute;left:-3389;top:45466;width:57276;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EQhMMA&#10;AADbAAAADwAAAGRycy9kb3ducmV2LnhtbESPzWrDMBCE74G+g9hCb7GcQE1xo4QQKJTiQ53m0ONi&#10;bS3X1sq1FNt9+ygQyHGYn4/Z7GbbiZEG3zhWsEpSEMSV0w3XCk5fb8sXED4ga+wck4J/8rDbPiw2&#10;mGs3cUnjMdQijrDPUYEJoc+l9JUhiz5xPXH0ftxgMUQ51FIPOMVx28l1mmbSYsORYLCng6GqPZ5t&#10;hBS+Opfu73dVtPLbtBk+f5oPpZ4e5/0riEBzuIdv7XetYJ3B9Uv8AXJ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EQhMMAAADbAAAADwAAAAAAAAAAAAAAAACYAgAAZHJzL2Rv&#10;d25yZXYueG1sUEsFBgAAAAAEAAQA9QAAAIgDAAAAAA==&#10;" stroked="f">
                  <v:textbox style="mso-fit-shape-to-text:t">
                    <w:txbxContent>
                      <w:p w:rsidR="00A64943" w:rsidRDefault="00A64943" w:rsidP="00F8022D">
                        <w:pPr>
                          <w:pStyle w:val="ListParagraph"/>
                          <w:ind w:left="360"/>
                        </w:pPr>
                        <w:r w:rsidRPr="00F8022D">
                          <w:rPr>
                            <w:b/>
                            <w:color w:val="F68B1F" w:themeColor="accent1"/>
                          </w:rPr>
                          <w:t>Image 3:</w:t>
                        </w:r>
                        <w:r w:rsidRPr="00F8022D">
                          <w:rPr>
                            <w:color w:val="F68B1F" w:themeColor="accent1"/>
                          </w:rPr>
                          <w:t xml:space="preserve"> </w:t>
                        </w:r>
                        <w:r>
                          <w:t>Cottages, Fosters Hill</w:t>
                        </w:r>
                      </w:p>
                    </w:txbxContent>
                  </v:textbox>
                </v:shape>
              </v:group>
            </w:pict>
          </mc:Fallback>
        </mc:AlternateContent>
      </w:r>
    </w:p>
    <w:p w:rsidR="00DA50B3" w:rsidRDefault="00DA50B3" w:rsidP="00F3457F">
      <w:pPr>
        <w:pStyle w:val="BodyText"/>
      </w:pPr>
    </w:p>
    <w:p w:rsidR="00DA50B3" w:rsidRDefault="00DA50B3" w:rsidP="00F3457F">
      <w:pPr>
        <w:pStyle w:val="BodyText"/>
      </w:pPr>
    </w:p>
    <w:p w:rsidR="00DA50B3" w:rsidRDefault="00DA50B3" w:rsidP="00F3457F">
      <w:pPr>
        <w:pStyle w:val="BodyText"/>
      </w:pPr>
    </w:p>
    <w:p w:rsidR="00DA50B3" w:rsidRDefault="00DA50B3" w:rsidP="00F3457F">
      <w:pPr>
        <w:pStyle w:val="BodyText"/>
      </w:pPr>
    </w:p>
    <w:p w:rsidR="00DA50B3" w:rsidRDefault="00DA50B3" w:rsidP="00F3457F">
      <w:pPr>
        <w:pStyle w:val="BodyText"/>
      </w:pPr>
    </w:p>
    <w:p w:rsidR="00DA50B3" w:rsidRDefault="00DA50B3" w:rsidP="00F3457F">
      <w:pPr>
        <w:pStyle w:val="BodyText"/>
      </w:pPr>
    </w:p>
    <w:p w:rsidR="00DA50B3" w:rsidRDefault="00DA50B3" w:rsidP="00F3457F">
      <w:pPr>
        <w:pStyle w:val="BodyText"/>
      </w:pPr>
    </w:p>
    <w:p w:rsidR="00DA50B3" w:rsidRDefault="00DA50B3" w:rsidP="00F3457F">
      <w:pPr>
        <w:pStyle w:val="BodyText"/>
      </w:pPr>
    </w:p>
    <w:p w:rsidR="00DA50B3" w:rsidRDefault="00DA50B3" w:rsidP="00F3457F">
      <w:pPr>
        <w:pStyle w:val="BodyText"/>
      </w:pPr>
    </w:p>
    <w:p w:rsidR="00DA50B3" w:rsidRDefault="00DA50B3" w:rsidP="00F3457F">
      <w:pPr>
        <w:pStyle w:val="BodyText"/>
      </w:pPr>
    </w:p>
    <w:p w:rsidR="00DA50B3" w:rsidRDefault="00DA50B3" w:rsidP="00F3457F">
      <w:pPr>
        <w:pStyle w:val="BodyText"/>
      </w:pPr>
    </w:p>
    <w:p w:rsidR="00DA50B3" w:rsidRDefault="00DA50B3" w:rsidP="00F3457F">
      <w:pPr>
        <w:pStyle w:val="BodyText"/>
      </w:pPr>
    </w:p>
    <w:p w:rsidR="00DA50B3" w:rsidRDefault="00DA50B3" w:rsidP="00F3457F">
      <w:pPr>
        <w:pStyle w:val="BodyText"/>
      </w:pPr>
    </w:p>
    <w:p w:rsidR="00DA50B3" w:rsidRDefault="00DA50B3" w:rsidP="00F3457F">
      <w:pPr>
        <w:pStyle w:val="BodyText"/>
      </w:pPr>
    </w:p>
    <w:p w:rsidR="00DA50B3" w:rsidRDefault="00DA50B3" w:rsidP="00F3457F">
      <w:pPr>
        <w:pStyle w:val="BodyText"/>
      </w:pPr>
    </w:p>
    <w:p w:rsidR="00DA50B3" w:rsidRDefault="00DA50B3" w:rsidP="00F3457F">
      <w:pPr>
        <w:pStyle w:val="BodyText"/>
      </w:pPr>
    </w:p>
    <w:p w:rsidR="00DA50B3" w:rsidRDefault="00DD23FE" w:rsidP="00F3457F">
      <w:pPr>
        <w:pStyle w:val="BodyText"/>
      </w:pPr>
      <w:r>
        <w:rPr>
          <w:noProof/>
          <w:lang w:eastAsia="en-GB"/>
        </w:rPr>
        <mc:AlternateContent>
          <mc:Choice Requires="wpg">
            <w:drawing>
              <wp:anchor distT="0" distB="0" distL="114300" distR="114300" simplePos="0" relativeHeight="251812864" behindDoc="0" locked="0" layoutInCell="1" allowOverlap="1" wp14:anchorId="78214735" wp14:editId="2FB5A228">
                <wp:simplePos x="0" y="0"/>
                <wp:positionH relativeFrom="column">
                  <wp:posOffset>28575</wp:posOffset>
                </wp:positionH>
                <wp:positionV relativeFrom="paragraph">
                  <wp:posOffset>-1905</wp:posOffset>
                </wp:positionV>
                <wp:extent cx="5868671" cy="4743446"/>
                <wp:effectExtent l="0" t="0" r="0" b="635"/>
                <wp:wrapNone/>
                <wp:docPr id="8" name="Group 8"/>
                <wp:cNvGraphicFramePr/>
                <a:graphic xmlns:a="http://schemas.openxmlformats.org/drawingml/2006/main">
                  <a:graphicData uri="http://schemas.microsoft.com/office/word/2010/wordprocessingGroup">
                    <wpg:wgp>
                      <wpg:cNvGrpSpPr/>
                      <wpg:grpSpPr>
                        <a:xfrm>
                          <a:off x="0" y="0"/>
                          <a:ext cx="5868671" cy="4743446"/>
                          <a:chOff x="-100491" y="-190520"/>
                          <a:chExt cx="5869188" cy="4744003"/>
                        </a:xfrm>
                      </wpg:grpSpPr>
                      <pic:pic xmlns:pic="http://schemas.openxmlformats.org/drawingml/2006/picture">
                        <pic:nvPicPr>
                          <pic:cNvPr id="339" name="Picture 33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190520"/>
                            <a:ext cx="5727560" cy="3818373"/>
                          </a:xfrm>
                          <a:prstGeom prst="rect">
                            <a:avLst/>
                          </a:prstGeom>
                        </pic:spPr>
                      </pic:pic>
                      <wps:wsp>
                        <wps:cNvPr id="315" name="Text Box 2"/>
                        <wps:cNvSpPr txBox="1">
                          <a:spLocks noChangeArrowheads="1"/>
                        </wps:cNvSpPr>
                        <wps:spPr bwMode="auto">
                          <a:xfrm>
                            <a:off x="-100491" y="3637899"/>
                            <a:ext cx="5727561" cy="371789"/>
                          </a:xfrm>
                          <a:prstGeom prst="rect">
                            <a:avLst/>
                          </a:prstGeom>
                          <a:solidFill>
                            <a:srgbClr val="FFFFFF"/>
                          </a:solidFill>
                          <a:ln w="9525">
                            <a:noFill/>
                            <a:miter lim="800000"/>
                            <a:headEnd/>
                            <a:tailEnd/>
                          </a:ln>
                        </wps:spPr>
                        <wps:txbx>
                          <w:txbxContent>
                            <w:p w:rsidR="00A64943" w:rsidRDefault="00A64943" w:rsidP="009D425C">
                              <w:pPr>
                                <w:pStyle w:val="BodyText"/>
                              </w:pPr>
                              <w:r w:rsidRPr="00F8022D">
                                <w:rPr>
                                  <w:b/>
                                  <w:color w:val="F68B1F" w:themeColor="accent1"/>
                                </w:rPr>
                                <w:t>Image 4:</w:t>
                              </w:r>
                              <w:r w:rsidRPr="00F8022D">
                                <w:rPr>
                                  <w:color w:val="F68B1F" w:themeColor="accent1"/>
                                </w:rPr>
                                <w:t xml:space="preserve"> </w:t>
                              </w:r>
                              <w:r>
                                <w:t>Extended property, Crouch Lane</w:t>
                              </w:r>
                            </w:p>
                          </w:txbxContent>
                        </wps:txbx>
                        <wps:bodyPr rot="0" vert="horz" wrap="square" lIns="91440" tIns="45720" rIns="91440" bIns="45720" anchor="t" anchorCtr="0">
                          <a:spAutoFit/>
                        </wps:bodyPr>
                      </wps:wsp>
                      <wps:wsp>
                        <wps:cNvPr id="314" name="Text Box 2"/>
                        <wps:cNvSpPr txBox="1">
                          <a:spLocks noChangeArrowheads="1"/>
                        </wps:cNvSpPr>
                        <wps:spPr bwMode="auto">
                          <a:xfrm>
                            <a:off x="2357176" y="3713982"/>
                            <a:ext cx="3411521" cy="839501"/>
                          </a:xfrm>
                          <a:prstGeom prst="rect">
                            <a:avLst/>
                          </a:prstGeom>
                          <a:solidFill>
                            <a:srgbClr val="FFFFFF"/>
                          </a:solidFill>
                          <a:ln w="9525">
                            <a:noFill/>
                            <a:miter lim="800000"/>
                            <a:headEnd/>
                            <a:tailEnd/>
                          </a:ln>
                        </wps:spPr>
                        <wps:txbx>
                          <w:txbxContent>
                            <w:p w:rsidR="00C95DDB" w:rsidRDefault="00A64943" w:rsidP="00F3457F">
                              <w:pPr>
                                <w:jc w:val="right"/>
                              </w:pPr>
                              <w:r>
                                <w:t>NEW EXTENSION RESPECTS SCALE, PROPORTIONS AND ROOFLINE OF EXISTING PROPERTY</w:t>
                              </w:r>
                              <w:r w:rsidR="00C95DDB">
                                <w:t>.</w:t>
                              </w:r>
                            </w:p>
                            <w:p w:rsidR="00C95DDB" w:rsidRDefault="00C95DDB" w:rsidP="00F3457F">
                              <w:pPr>
                                <w:jc w:val="right"/>
                              </w:pPr>
                            </w:p>
                            <w:p w:rsidR="00A64943" w:rsidRDefault="00C95DDB" w:rsidP="00F3457F">
                              <w:pPr>
                                <w:jc w:val="right"/>
                              </w:pPr>
                              <w:r>
                                <w:t>WINDOWS ON NEW EXTENSION HAVE BEEN DESIGNED TO COMPLIMENT THE EXISTING WINDOWS</w:t>
                              </w:r>
                              <w:r w:rsidR="00A64943">
                                <w:t xml:space="preserve"> </w:t>
                              </w:r>
                            </w:p>
                          </w:txbxContent>
                        </wps:txbx>
                        <wps:bodyPr rot="0" vert="horz" wrap="square" lIns="91440" tIns="45720" rIns="91440" bIns="45720" anchor="t" anchorCtr="0">
                          <a:noAutofit/>
                        </wps:bodyPr>
                      </wps:wsp>
                      <wps:wsp>
                        <wps:cNvPr id="312" name="Straight Arrow Connector 312"/>
                        <wps:cNvCnPr/>
                        <wps:spPr>
                          <a:xfrm flipV="1">
                            <a:off x="4431322" y="1939051"/>
                            <a:ext cx="0" cy="177441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8" o:spid="_x0000_s1055" style="position:absolute;margin-left:2.25pt;margin-top:-.15pt;width:462.1pt;height:373.5pt;z-index:251812864;mso-width-relative:margin;mso-height-relative:margin" coordorigin="-1004,-1905" coordsize="58691,47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">
                <v:shape id="Picture 339" o:spid="_x0000_s1056" type="#_x0000_t75" style="position:absolute;top:-1905;width:57275;height:38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GqVnCAAAA3AAAAA8AAABkcnMvZG93bnJldi54bWxET11rwjAUfR/4H8IVfJupOkWrUUQYSGFj&#10;U/H50lzTYnNTkqx2/34ZDPZ0OJwvzmbX20Z05EPtWMFknIEgLp2u2Si4nF+flyBCRNbYOCYF3xRg&#10;tx08bTDX7sGf1J2iEamEQ44KqhjbXMpQVmQxjF1LnLSb8xZjot5I7fGRym0jp1m2kBZrTgsVtnSo&#10;qLyfvqwCk6B46w7Xy7wwH+8vxdXPySo1Gvb7NYhIffw3/6WPWsFstoLfM+kIyO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BqlZwgAAANwAAAAPAAAAAAAAAAAAAAAAAJ8C&#10;AABkcnMvZG93bnJldi54bWxQSwUGAAAAAAQABAD3AAAAjgMAAAAA&#10;">
                  <v:imagedata r:id="rId20" o:title=""/>
                  <v:path arrowok="t"/>
                </v:shape>
                <v:shape id="Text Box 2" o:spid="_x0000_s1057" type="#_x0000_t202" style="position:absolute;left:-1004;top:36378;width:57274;height:3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AM6cQA&#10;AADcAAAADwAAAGRycy9kb3ducmV2LnhtbESPzWrCQBSF9wXfYbiCuzpJJVJSRxGhIJJFTbvo8pK5&#10;zcRk7sTMaNK37xQKXR7Oz8fZ7CbbiTsNvnGsIF0mIIgrpxuuFXy8vz4+g/ABWWPnmBR8k4fddvaw&#10;wVy7kc90L0Mt4gj7HBWYEPpcSl8ZsuiXrieO3pcbLIYoh1rqAcc4bjv5lCRrabHhSDDY08FQ1ZY3&#10;GyGFr25nd72kRSs/TbvG7M2clFrMp/0LiEBT+A//tY9awSrN4PdMP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ADOnEAAAA3AAAAA8AAAAAAAAAAAAAAAAAmAIAAGRycy9k&#10;b3ducmV2LnhtbFBLBQYAAAAABAAEAPUAAACJAwAAAAA=&#10;" stroked="f">
                  <v:textbox style="mso-fit-shape-to-text:t">
                    <w:txbxContent>
                      <w:p w:rsidR="00A64943" w:rsidRDefault="00A64943" w:rsidP="009D425C">
                        <w:pPr>
                          <w:pStyle w:val="BodyText"/>
                        </w:pPr>
                        <w:r w:rsidRPr="00F8022D">
                          <w:rPr>
                            <w:b/>
                            <w:color w:val="F68B1F" w:themeColor="accent1"/>
                          </w:rPr>
                          <w:t>Image 4:</w:t>
                        </w:r>
                        <w:r w:rsidRPr="00F8022D">
                          <w:rPr>
                            <w:color w:val="F68B1F" w:themeColor="accent1"/>
                          </w:rPr>
                          <w:t xml:space="preserve"> </w:t>
                        </w:r>
                        <w:r>
                          <w:t>Extended property, Crouch Lane</w:t>
                        </w:r>
                      </w:p>
                    </w:txbxContent>
                  </v:textbox>
                </v:shape>
                <v:shape id="Text Box 2" o:spid="_x0000_s1058" type="#_x0000_t202" style="position:absolute;left:23571;top:37139;width:34115;height:8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qxLsMA&#10;AADcAAAADwAAAGRycy9kb3ducmV2LnhtbESP3YrCMBSE7wXfIRxhb0RTV9efahQVFG/9eYBjc2yL&#10;zUlpoq1vbwRhL4eZ+YZZrBpTiCdVLresYNCPQBAnVuecKricd70pCOeRNRaWScGLHKyW7dYCY21r&#10;PtLz5FMRIOxiVJB5X8ZSuiQjg65vS+Lg3Wxl0AdZpVJXWAe4KeRvFI2lwZzDQoYlbTNK7qeHUXA7&#10;1N2/WX3d+8vkOBpvMJ9c7Uupn06znoPw1Pj/8Ld90AqGgxF8zoQj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qxLsMAAADcAAAADwAAAAAAAAAAAAAAAACYAgAAZHJzL2Rv&#10;d25yZXYueG1sUEsFBgAAAAAEAAQA9QAAAIgDAAAAAA==&#10;" stroked="f">
                  <v:textbox>
                    <w:txbxContent>
                      <w:p w:rsidR="00C95DDB" w:rsidRDefault="00A64943" w:rsidP="00F3457F">
                        <w:pPr>
                          <w:jc w:val="right"/>
                        </w:pPr>
                        <w:r>
                          <w:t>NEW EXTENSION RESPECTS SCALE, PROPORTIONS AND ROOFLINE OF EXISTING PROPERTY</w:t>
                        </w:r>
                        <w:r w:rsidR="00C95DDB">
                          <w:t>.</w:t>
                        </w:r>
                      </w:p>
                      <w:p w:rsidR="00C95DDB" w:rsidRDefault="00C95DDB" w:rsidP="00F3457F">
                        <w:pPr>
                          <w:jc w:val="right"/>
                        </w:pPr>
                      </w:p>
                      <w:p w:rsidR="00A64943" w:rsidRDefault="00C95DDB" w:rsidP="00F3457F">
                        <w:pPr>
                          <w:jc w:val="right"/>
                        </w:pPr>
                        <w:r>
                          <w:t>WINDOWS ON NEW EXTENSION HAVE BEEN DESIGNED TO COMPLIMENT THE EXISTING WINDOWS</w:t>
                        </w:r>
                        <w:r w:rsidR="00A64943">
                          <w:t xml:space="preserve"> </w:t>
                        </w:r>
                      </w:p>
                    </w:txbxContent>
                  </v:textbox>
                </v:shape>
                <v:shape id="Straight Arrow Connector 312" o:spid="_x0000_s1059" type="#_x0000_t32" style="position:absolute;left:44313;top:19390;width:0;height:177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nL8UAAADcAAAADwAAAGRycy9kb3ducmV2LnhtbESPX2vCMBTF3wd+h3AHe5upTmVUo4gy&#10;2BAcrQPx7drctcXmpiSZ7b79Igh7PJw/P85i1ZtGXMn52rKC0TABQVxYXXOp4Ovw9vwKwgdkjY1l&#10;UvBLHlbLwcMCU207zuiah1LEEfYpKqhCaFMpfVGRQT+0LXH0vq0zGKJ0pdQOuzhuGjlOkpk0WHMk&#10;VNjSpqLikv+YCNlOsunuuDtPKFt/dueP0z64k1JPj/16DiJQH/7D9/a7VvAyGsPtTDw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AnL8UAAADcAAAADwAAAAAAAAAA&#10;AAAAAAChAgAAZHJzL2Rvd25yZXYueG1sUEsFBgAAAAAEAAQA+QAAAJMDAAAAAA==&#10;" strokecolor="#f58311 [3044]">
                  <v:stroke endarrow="open"/>
                </v:shape>
              </v:group>
            </w:pict>
          </mc:Fallback>
        </mc:AlternateContent>
      </w:r>
    </w:p>
    <w:p w:rsidR="00DA50B3" w:rsidRDefault="00DA50B3" w:rsidP="00F3457F">
      <w:pPr>
        <w:pStyle w:val="BodyText"/>
      </w:pPr>
    </w:p>
    <w:p w:rsidR="00DA50B3" w:rsidRDefault="00DA50B3" w:rsidP="00F3457F">
      <w:pPr>
        <w:pStyle w:val="BodyText"/>
        <w:rPr>
          <w:b/>
          <w:color w:val="F68B1F" w:themeColor="accent1"/>
        </w:rPr>
      </w:pPr>
    </w:p>
    <w:p w:rsidR="00DA50B3" w:rsidRDefault="00DA50B3" w:rsidP="00F3457F">
      <w:pPr>
        <w:pStyle w:val="BodyText"/>
        <w:rPr>
          <w:b/>
          <w:color w:val="F68B1F" w:themeColor="accent1"/>
        </w:rPr>
      </w:pPr>
    </w:p>
    <w:p w:rsidR="00DA50B3" w:rsidRDefault="00DA50B3" w:rsidP="00F3457F">
      <w:pPr>
        <w:pStyle w:val="BodyText"/>
        <w:rPr>
          <w:b/>
          <w:color w:val="F68B1F" w:themeColor="accent1"/>
        </w:rPr>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0556FB" w:rsidRDefault="000556FB" w:rsidP="00F3457F">
      <w:pPr>
        <w:pStyle w:val="BodyText"/>
      </w:pPr>
    </w:p>
    <w:p w:rsidR="00F3457F" w:rsidRDefault="00F3457F" w:rsidP="00F3457F">
      <w:pPr>
        <w:pStyle w:val="BodyText"/>
      </w:pPr>
    </w:p>
    <w:p w:rsidR="00F3457F" w:rsidRDefault="00F3457F" w:rsidP="00F3457F">
      <w:pPr>
        <w:pStyle w:val="BodyText"/>
      </w:pPr>
    </w:p>
    <w:p w:rsidR="00040AD0" w:rsidRDefault="00040AD0" w:rsidP="00F3457F">
      <w:pPr>
        <w:pStyle w:val="BodyText"/>
      </w:pPr>
    </w:p>
    <w:p w:rsidR="00040AD0" w:rsidRDefault="00040AD0" w:rsidP="00040AD0">
      <w:pPr>
        <w:pStyle w:val="Heading2"/>
      </w:pPr>
      <w:bookmarkStart w:id="54" w:name="_Toc507689303"/>
      <w:bookmarkStart w:id="55" w:name="_Toc507689304"/>
      <w:bookmarkStart w:id="56" w:name="_Toc507689305"/>
      <w:bookmarkStart w:id="57" w:name="_Toc507689306"/>
      <w:bookmarkStart w:id="58" w:name="_Toc507689307"/>
      <w:bookmarkStart w:id="59" w:name="_Toc507689308"/>
      <w:bookmarkEnd w:id="54"/>
      <w:bookmarkEnd w:id="55"/>
      <w:bookmarkEnd w:id="56"/>
      <w:bookmarkEnd w:id="57"/>
      <w:bookmarkEnd w:id="58"/>
      <w:r>
        <w:lastRenderedPageBreak/>
        <w:t>Restorations and Conversions</w:t>
      </w:r>
      <w:bookmarkEnd w:id="59"/>
    </w:p>
    <w:tbl>
      <w:tblPr>
        <w:tblStyle w:val="AECOMtable"/>
        <w:tblW w:w="0" w:type="auto"/>
        <w:tblLook w:val="04A0" w:firstRow="1" w:lastRow="0" w:firstColumn="1" w:lastColumn="0" w:noHBand="0" w:noVBand="1"/>
      </w:tblPr>
      <w:tblGrid>
        <w:gridCol w:w="1794"/>
        <w:gridCol w:w="4398"/>
        <w:gridCol w:w="2947"/>
      </w:tblGrid>
      <w:tr w:rsidR="00040AD0" w:rsidRPr="00CD347B" w:rsidTr="00A23272">
        <w:trPr>
          <w:cnfStyle w:val="100000000000" w:firstRow="1" w:lastRow="0" w:firstColumn="0" w:lastColumn="0" w:oddVBand="0" w:evenVBand="0" w:oddHBand="0" w:evenHBand="0" w:firstRowFirstColumn="0" w:firstRowLastColumn="0" w:lastRowFirstColumn="0" w:lastRowLastColumn="0"/>
        </w:trPr>
        <w:tc>
          <w:tcPr>
            <w:tcW w:w="1794" w:type="dxa"/>
          </w:tcPr>
          <w:p w:rsidR="00040AD0" w:rsidRPr="00CD347B" w:rsidRDefault="00040AD0" w:rsidP="00A23272">
            <w:pPr>
              <w:pStyle w:val="BodyText"/>
            </w:pPr>
            <w:r>
              <w:t>Aspect</w:t>
            </w:r>
          </w:p>
        </w:tc>
        <w:tc>
          <w:tcPr>
            <w:tcW w:w="4398" w:type="dxa"/>
          </w:tcPr>
          <w:p w:rsidR="00040AD0" w:rsidRPr="00CD347B" w:rsidRDefault="00040AD0" w:rsidP="00A23272">
            <w:pPr>
              <w:pStyle w:val="BodyText"/>
            </w:pPr>
            <w:r>
              <w:t>What we are looking for</w:t>
            </w:r>
          </w:p>
        </w:tc>
        <w:tc>
          <w:tcPr>
            <w:tcW w:w="2947" w:type="dxa"/>
          </w:tcPr>
          <w:p w:rsidR="00040AD0" w:rsidRPr="00CD347B" w:rsidRDefault="00040AD0" w:rsidP="00A23272">
            <w:pPr>
              <w:pStyle w:val="BodyText"/>
            </w:pPr>
            <w:r>
              <w:t>What good design looks like / criteria?</w:t>
            </w:r>
          </w:p>
        </w:tc>
      </w:tr>
      <w:tr w:rsidR="00040AD0" w:rsidRPr="003169D7" w:rsidTr="00A23272">
        <w:tc>
          <w:tcPr>
            <w:tcW w:w="1794" w:type="dxa"/>
          </w:tcPr>
          <w:p w:rsidR="00040AD0" w:rsidRPr="008F4E60" w:rsidRDefault="00040AD0" w:rsidP="00A23272">
            <w:pPr>
              <w:pStyle w:val="BodyText"/>
            </w:pPr>
            <w:r w:rsidRPr="008F4E60">
              <w:t>Restoration</w:t>
            </w:r>
          </w:p>
        </w:tc>
        <w:tc>
          <w:tcPr>
            <w:tcW w:w="4398" w:type="dxa"/>
          </w:tcPr>
          <w:p w:rsidR="00040AD0" w:rsidRPr="003169D7" w:rsidRDefault="00040AD0" w:rsidP="00A23272">
            <w:pPr>
              <w:pStyle w:val="BodyText"/>
            </w:pPr>
            <w:r w:rsidRPr="003169D7">
              <w:t xml:space="preserve">Restoration of existing buildings in the Conservation Area is preferable to the demolition and replacement of buildings. </w:t>
            </w:r>
          </w:p>
        </w:tc>
        <w:tc>
          <w:tcPr>
            <w:tcW w:w="2947" w:type="dxa"/>
          </w:tcPr>
          <w:p w:rsidR="00040AD0" w:rsidRPr="003169D7" w:rsidRDefault="00040AD0" w:rsidP="00A23272">
            <w:pPr>
              <w:pStyle w:val="BodyText"/>
            </w:pPr>
            <w:r>
              <w:t xml:space="preserve">See </w:t>
            </w:r>
            <w:r w:rsidR="00464B6B">
              <w:rPr>
                <w:b/>
                <w:color w:val="F68B1F" w:themeColor="accent1"/>
              </w:rPr>
              <w:t>Image 6</w:t>
            </w:r>
          </w:p>
        </w:tc>
      </w:tr>
      <w:tr w:rsidR="00040AD0" w:rsidRPr="003169D7" w:rsidTr="00A23272">
        <w:tc>
          <w:tcPr>
            <w:tcW w:w="1794" w:type="dxa"/>
          </w:tcPr>
          <w:p w:rsidR="00040AD0" w:rsidRPr="008F4E60" w:rsidRDefault="00040AD0" w:rsidP="00A23272">
            <w:pPr>
              <w:pStyle w:val="BodyText"/>
            </w:pPr>
            <w:r>
              <w:t>Restoration</w:t>
            </w:r>
          </w:p>
        </w:tc>
        <w:tc>
          <w:tcPr>
            <w:tcW w:w="4398" w:type="dxa"/>
          </w:tcPr>
          <w:p w:rsidR="00040AD0" w:rsidRPr="003169D7" w:rsidRDefault="00040AD0" w:rsidP="00A23272">
            <w:pPr>
              <w:pStyle w:val="BodyText"/>
            </w:pPr>
            <w:r w:rsidRPr="003169D7">
              <w:t xml:space="preserve">Where buildings are modernised, it is advised existing proportions of doors and windows should be considered. </w:t>
            </w:r>
          </w:p>
        </w:tc>
        <w:tc>
          <w:tcPr>
            <w:tcW w:w="2947" w:type="dxa"/>
          </w:tcPr>
          <w:p w:rsidR="00040AD0" w:rsidRDefault="00040AD0" w:rsidP="00A23272">
            <w:pPr>
              <w:pStyle w:val="BodyText"/>
            </w:pPr>
            <w:r>
              <w:t xml:space="preserve">Use appropriate materials and techniques for extensions. </w:t>
            </w:r>
          </w:p>
          <w:p w:rsidR="00040AD0" w:rsidRDefault="00040AD0" w:rsidP="00A23272">
            <w:pPr>
              <w:pStyle w:val="BodyText"/>
            </w:pPr>
            <w:r>
              <w:t>A mix of modern and traditional materials particularly within a timber frame building can be appropriate and allows for greater innovation in design.</w:t>
            </w:r>
          </w:p>
          <w:p w:rsidR="00040AD0" w:rsidRPr="003169D7" w:rsidRDefault="00040AD0" w:rsidP="00A23272">
            <w:pPr>
              <w:pStyle w:val="BodyText"/>
            </w:pPr>
            <w:r>
              <w:t xml:space="preserve">See </w:t>
            </w:r>
            <w:r w:rsidR="00464B6B">
              <w:rPr>
                <w:b/>
                <w:color w:val="F68B1F" w:themeColor="accent1"/>
              </w:rPr>
              <w:t>Image 6</w:t>
            </w:r>
          </w:p>
        </w:tc>
      </w:tr>
      <w:tr w:rsidR="00040AD0" w:rsidTr="00A23272">
        <w:tc>
          <w:tcPr>
            <w:tcW w:w="1794" w:type="dxa"/>
          </w:tcPr>
          <w:p w:rsidR="00040AD0" w:rsidRDefault="00040AD0" w:rsidP="00A23272">
            <w:pPr>
              <w:pStyle w:val="BodyText"/>
            </w:pPr>
            <w:r>
              <w:t>Extensions/conversions to agricultural buildings</w:t>
            </w:r>
          </w:p>
        </w:tc>
        <w:tc>
          <w:tcPr>
            <w:tcW w:w="4398" w:type="dxa"/>
          </w:tcPr>
          <w:p w:rsidR="00040AD0" w:rsidRPr="003169D7" w:rsidRDefault="00040AD0" w:rsidP="00F8022D">
            <w:pPr>
              <w:pStyle w:val="BodyText"/>
            </w:pPr>
            <w:r>
              <w:t xml:space="preserve">Agricultural buildings contribute to the rural setting, </w:t>
            </w:r>
            <w:r w:rsidR="00BB72AE">
              <w:t xml:space="preserve">the </w:t>
            </w:r>
            <w:r>
              <w:t>character and appearance of Holwell and conversions to these buildings should reference age, design, form, materials used, roof structure and the presence of any architectural detailing.</w:t>
            </w:r>
          </w:p>
        </w:tc>
        <w:tc>
          <w:tcPr>
            <w:tcW w:w="2947" w:type="dxa"/>
          </w:tcPr>
          <w:p w:rsidR="00040AD0" w:rsidRDefault="00040AD0" w:rsidP="00A23272">
            <w:pPr>
              <w:pStyle w:val="BodyText"/>
            </w:pPr>
            <w:r>
              <w:t xml:space="preserve">The introduction of conspicuous domestic features and additional window or door openings tend to be out of character. </w:t>
            </w:r>
          </w:p>
          <w:p w:rsidR="00040AD0" w:rsidRDefault="00040AD0" w:rsidP="00A23272">
            <w:pPr>
              <w:pStyle w:val="BodyText"/>
            </w:pPr>
            <w:r>
              <w:t>Retention of exiting features and a simple design approach is usually most appropriate.</w:t>
            </w:r>
          </w:p>
          <w:p w:rsidR="00040AD0" w:rsidRDefault="00040AD0" w:rsidP="00A23272">
            <w:pPr>
              <w:pStyle w:val="BodyText"/>
            </w:pPr>
            <w:r>
              <w:t xml:space="preserve">Large extensions or ancillary buildings are not usually appropriate for conversions. Landscaping and boundary treatments need careful attention and should be designed to be as informal and simple as possible. </w:t>
            </w:r>
          </w:p>
        </w:tc>
      </w:tr>
      <w:tr w:rsidR="00040AD0" w:rsidTr="00A23272">
        <w:tc>
          <w:tcPr>
            <w:tcW w:w="1794" w:type="dxa"/>
          </w:tcPr>
          <w:p w:rsidR="00040AD0" w:rsidRDefault="00040AD0" w:rsidP="00A23272">
            <w:pPr>
              <w:pStyle w:val="BodyText"/>
            </w:pPr>
            <w:r>
              <w:t>Conversions of chapels, churches and schools</w:t>
            </w:r>
          </w:p>
        </w:tc>
        <w:tc>
          <w:tcPr>
            <w:tcW w:w="4398" w:type="dxa"/>
          </w:tcPr>
          <w:p w:rsidR="00040AD0" w:rsidRDefault="00040AD0" w:rsidP="00A23272">
            <w:pPr>
              <w:pStyle w:val="BodyText"/>
            </w:pPr>
            <w:r>
              <w:t xml:space="preserve">Holwell has numerous civic buildings. The potential future change of use and conversion </w:t>
            </w:r>
            <w:r w:rsidR="00276CD3">
              <w:t>of</w:t>
            </w:r>
            <w:r>
              <w:t xml:space="preserve"> these </w:t>
            </w:r>
            <w:r w:rsidR="00276CD3">
              <w:t xml:space="preserve">buildings </w:t>
            </w:r>
            <w:r>
              <w:t>should ensure their defining characteristics are retained and enhanced.</w:t>
            </w:r>
          </w:p>
        </w:tc>
        <w:tc>
          <w:tcPr>
            <w:tcW w:w="2947" w:type="dxa"/>
          </w:tcPr>
          <w:p w:rsidR="00040AD0" w:rsidRDefault="00040AD0" w:rsidP="00A23272">
            <w:pPr>
              <w:pStyle w:val="BodyText"/>
            </w:pPr>
            <w:r>
              <w:t xml:space="preserve">Compromises </w:t>
            </w:r>
            <w:r w:rsidR="00A06EFD">
              <w:t>to</w:t>
            </w:r>
            <w:r>
              <w:t xml:space="preserve"> residential provision may be required to retain characteristic features.  </w:t>
            </w:r>
          </w:p>
          <w:p w:rsidR="00272F65" w:rsidRDefault="00040AD0" w:rsidP="00272F65">
            <w:pPr>
              <w:pStyle w:val="BodyText"/>
            </w:pPr>
            <w:r>
              <w:t>The introduction of conspicuous domestic features</w:t>
            </w:r>
            <w:r w:rsidR="00A06EFD">
              <w:t xml:space="preserve">, </w:t>
            </w:r>
            <w:r>
              <w:t>additional window or door openings tend to be out character.</w:t>
            </w:r>
            <w:r w:rsidR="00EF5B46">
              <w:t xml:space="preserve"> </w:t>
            </w:r>
            <w:r>
              <w:t>Existin</w:t>
            </w:r>
            <w:r w:rsidR="00276CD3">
              <w:t xml:space="preserve">g window openings, </w:t>
            </w:r>
            <w:r>
              <w:t xml:space="preserve">window </w:t>
            </w:r>
            <w:r w:rsidR="0082388C">
              <w:t>detailing’s and ecclesiastical features should</w:t>
            </w:r>
            <w:r>
              <w:t xml:space="preserve"> be retained and refurbished. </w:t>
            </w:r>
            <w:r w:rsidR="00272F65">
              <w:t xml:space="preserve">Pastiche should be avoided. </w:t>
            </w:r>
          </w:p>
          <w:p w:rsidR="00272F65" w:rsidRDefault="00040AD0" w:rsidP="00A23272">
            <w:pPr>
              <w:pStyle w:val="BodyText"/>
            </w:pPr>
            <w:r>
              <w:t>Additional floors should not visibly cut across tall windows.</w:t>
            </w:r>
            <w:r w:rsidR="00272F65">
              <w:t xml:space="preserve"> </w:t>
            </w:r>
          </w:p>
          <w:p w:rsidR="00040AD0" w:rsidRDefault="00040AD0" w:rsidP="00A23272">
            <w:pPr>
              <w:pStyle w:val="BodyText"/>
            </w:pPr>
            <w:r>
              <w:t xml:space="preserve">Large extensions or ancillary buildings can dominate the original building and so detract from its character. </w:t>
            </w:r>
          </w:p>
          <w:p w:rsidR="00040AD0" w:rsidRDefault="00040AD0" w:rsidP="00A23272">
            <w:pPr>
              <w:pStyle w:val="BodyText"/>
            </w:pPr>
            <w:r>
              <w:t>Landscaping and boundary treatments should be designed to be as simple as possible.</w:t>
            </w:r>
          </w:p>
        </w:tc>
      </w:tr>
      <w:tr w:rsidR="00040AD0" w:rsidTr="00A23272">
        <w:tc>
          <w:tcPr>
            <w:tcW w:w="1794" w:type="dxa"/>
          </w:tcPr>
          <w:p w:rsidR="00040AD0" w:rsidRDefault="00040AD0" w:rsidP="00A23272">
            <w:pPr>
              <w:pStyle w:val="BodyText"/>
            </w:pPr>
            <w:r>
              <w:t>Garages and Outbuildings</w:t>
            </w:r>
          </w:p>
        </w:tc>
        <w:tc>
          <w:tcPr>
            <w:tcW w:w="4398" w:type="dxa"/>
          </w:tcPr>
          <w:p w:rsidR="00040AD0" w:rsidRPr="003169D7" w:rsidRDefault="00040AD0" w:rsidP="00A23272">
            <w:pPr>
              <w:pStyle w:val="BodyText"/>
            </w:pPr>
            <w:r>
              <w:t>Garages, cycle stores and bin stores are a feature of modern living, and should be included as an integral part of the overall design from the outset.</w:t>
            </w:r>
          </w:p>
        </w:tc>
        <w:tc>
          <w:tcPr>
            <w:tcW w:w="2947" w:type="dxa"/>
          </w:tcPr>
          <w:p w:rsidR="00040AD0" w:rsidRDefault="00040AD0" w:rsidP="00A23272">
            <w:pPr>
              <w:pStyle w:val="BodyText"/>
            </w:pPr>
            <w:r>
              <w:t>Design outbuildings to be subordinate to the dwellings.</w:t>
            </w:r>
          </w:p>
        </w:tc>
      </w:tr>
    </w:tbl>
    <w:p w:rsidR="00F15E61" w:rsidRDefault="00F15E61" w:rsidP="00545FA1">
      <w:pPr>
        <w:pStyle w:val="Heading2"/>
      </w:pPr>
      <w:bookmarkStart w:id="60" w:name="_Toc507689309"/>
      <w:bookmarkStart w:id="61" w:name="_Toc507689310"/>
      <w:bookmarkStart w:id="62" w:name="_Toc507689311"/>
      <w:bookmarkStart w:id="63" w:name="_Toc507689312"/>
      <w:bookmarkStart w:id="64" w:name="_Toc507689313"/>
      <w:bookmarkStart w:id="65" w:name="_Toc507689314"/>
      <w:bookmarkStart w:id="66" w:name="_Toc507689315"/>
      <w:bookmarkStart w:id="67" w:name="_Toc507689316"/>
      <w:bookmarkStart w:id="68" w:name="_Toc507689318"/>
      <w:bookmarkStart w:id="69" w:name="_Toc507689319"/>
      <w:bookmarkStart w:id="70" w:name="_Toc507689320"/>
      <w:bookmarkStart w:id="71" w:name="_Toc507689321"/>
      <w:bookmarkStart w:id="72" w:name="_Toc507689322"/>
      <w:bookmarkStart w:id="73" w:name="_Toc507689323"/>
      <w:bookmarkStart w:id="74" w:name="_Toc507689324"/>
      <w:bookmarkEnd w:id="60"/>
      <w:bookmarkEnd w:id="61"/>
      <w:bookmarkEnd w:id="62"/>
      <w:bookmarkEnd w:id="63"/>
      <w:bookmarkEnd w:id="64"/>
      <w:bookmarkEnd w:id="65"/>
      <w:bookmarkEnd w:id="66"/>
      <w:bookmarkEnd w:id="67"/>
      <w:bookmarkEnd w:id="68"/>
      <w:bookmarkEnd w:id="69"/>
      <w:bookmarkEnd w:id="70"/>
      <w:bookmarkEnd w:id="71"/>
      <w:bookmarkEnd w:id="72"/>
      <w:bookmarkEnd w:id="73"/>
      <w:r>
        <w:lastRenderedPageBreak/>
        <w:t>Public realm, gardens and vegetation</w:t>
      </w:r>
      <w:bookmarkEnd w:id="74"/>
      <w:r>
        <w:t xml:space="preserve"> </w:t>
      </w:r>
    </w:p>
    <w:p w:rsidR="00F15E61" w:rsidRDefault="00FB756C" w:rsidP="00F15E61">
      <w:pPr>
        <w:pStyle w:val="BodyText"/>
      </w:pPr>
      <w:r>
        <w:t>P</w:t>
      </w:r>
      <w:r w:rsidR="00F15E61">
        <w:t xml:space="preserve">ublic green space in Holwell is limited, </w:t>
      </w:r>
      <w:r>
        <w:t xml:space="preserve">therefore </w:t>
      </w:r>
      <w:r w:rsidR="00F15E61">
        <w:t>private gardens, mature trees, Public Rights of Way (PRoW) and other open space form the “green infrastructure” of the area and contribute to the overall openness and rural setting. Front gardens contribute strongly to the character of each street and provide the setting to each building. Gardens create space between and around buildings allowing views across the area</w:t>
      </w:r>
      <w:r w:rsidR="00B97BDC">
        <w:t xml:space="preserve"> and</w:t>
      </w:r>
      <w:r w:rsidR="006F05CF">
        <w:t xml:space="preserve"> </w:t>
      </w:r>
      <w:r w:rsidR="00B97BDC">
        <w:t>beyond to the rural landscape</w:t>
      </w:r>
      <w:r w:rsidR="00F15E61">
        <w:t xml:space="preserve">. The following principles apply: </w:t>
      </w:r>
    </w:p>
    <w:tbl>
      <w:tblPr>
        <w:tblStyle w:val="AECOMtable"/>
        <w:tblW w:w="0" w:type="auto"/>
        <w:tblLook w:val="04A0" w:firstRow="1" w:lastRow="0" w:firstColumn="1" w:lastColumn="0" w:noHBand="0" w:noVBand="1"/>
      </w:tblPr>
      <w:tblGrid>
        <w:gridCol w:w="1134"/>
        <w:gridCol w:w="4820"/>
        <w:gridCol w:w="3185"/>
      </w:tblGrid>
      <w:tr w:rsidR="006F05CF" w:rsidRPr="00CD347B" w:rsidTr="00F8022D">
        <w:trPr>
          <w:cnfStyle w:val="100000000000" w:firstRow="1" w:lastRow="0" w:firstColumn="0" w:lastColumn="0" w:oddVBand="0" w:evenVBand="0" w:oddHBand="0" w:evenHBand="0" w:firstRowFirstColumn="0" w:firstRowLastColumn="0" w:lastRowFirstColumn="0" w:lastRowLastColumn="0"/>
        </w:trPr>
        <w:tc>
          <w:tcPr>
            <w:tcW w:w="1134" w:type="dxa"/>
          </w:tcPr>
          <w:p w:rsidR="006F05CF" w:rsidRPr="00CD347B" w:rsidRDefault="006F05CF" w:rsidP="0075114B">
            <w:pPr>
              <w:pStyle w:val="BodyText"/>
            </w:pPr>
            <w:r>
              <w:t>Aspect</w:t>
            </w:r>
          </w:p>
        </w:tc>
        <w:tc>
          <w:tcPr>
            <w:tcW w:w="4820" w:type="dxa"/>
          </w:tcPr>
          <w:p w:rsidR="006F05CF" w:rsidRPr="00CD347B" w:rsidRDefault="006F05CF" w:rsidP="0075114B">
            <w:pPr>
              <w:pStyle w:val="BodyText"/>
            </w:pPr>
            <w:r>
              <w:t>What we are looking for</w:t>
            </w:r>
          </w:p>
        </w:tc>
        <w:tc>
          <w:tcPr>
            <w:tcW w:w="3185" w:type="dxa"/>
          </w:tcPr>
          <w:p w:rsidR="006F05CF" w:rsidRPr="00CD347B" w:rsidRDefault="006F05CF" w:rsidP="0075114B">
            <w:pPr>
              <w:pStyle w:val="BodyText"/>
            </w:pPr>
            <w:r>
              <w:t>What good design looks like / criteria?</w:t>
            </w:r>
          </w:p>
        </w:tc>
      </w:tr>
      <w:tr w:rsidR="006F05CF" w:rsidRPr="00B83FEC" w:rsidTr="00F8022D">
        <w:tc>
          <w:tcPr>
            <w:tcW w:w="1134" w:type="dxa"/>
          </w:tcPr>
          <w:p w:rsidR="006F05CF" w:rsidRPr="00B83FEC" w:rsidRDefault="00A80C27" w:rsidP="0075114B">
            <w:pPr>
              <w:pStyle w:val="BodyText"/>
            </w:pPr>
            <w:r>
              <w:t>Gardens</w:t>
            </w:r>
          </w:p>
        </w:tc>
        <w:tc>
          <w:tcPr>
            <w:tcW w:w="4820" w:type="dxa"/>
          </w:tcPr>
          <w:p w:rsidR="006F05CF" w:rsidRPr="00B83FEC" w:rsidRDefault="006F05CF" w:rsidP="0075114B">
            <w:pPr>
              <w:pStyle w:val="BodyText"/>
            </w:pPr>
            <w:r w:rsidRPr="00B83FEC">
              <w:t xml:space="preserve">Gardens and the mature vegetation within them should be retained to ensure that each building has an attractive, verdant setting. </w:t>
            </w:r>
          </w:p>
        </w:tc>
        <w:tc>
          <w:tcPr>
            <w:tcW w:w="3185" w:type="dxa"/>
          </w:tcPr>
          <w:p w:rsidR="006F05CF" w:rsidRPr="00B83FEC" w:rsidRDefault="00C3784B" w:rsidP="0075114B">
            <w:pPr>
              <w:pStyle w:val="BodyText"/>
            </w:pPr>
            <w:r>
              <w:t>Front gardens should be provided with lawns, tree planting, hedges and only small areas of hard surfacing either aggregate or paving. Where hard-surfacing for car parking in front gardens is necessary, it should be screened from view of the street by trees and hedge planting.</w:t>
            </w:r>
          </w:p>
        </w:tc>
      </w:tr>
      <w:tr w:rsidR="006F05CF" w:rsidRPr="00B83FEC" w:rsidTr="00F8022D">
        <w:tc>
          <w:tcPr>
            <w:tcW w:w="1134" w:type="dxa"/>
          </w:tcPr>
          <w:p w:rsidR="006F05CF" w:rsidRPr="00B83FEC" w:rsidRDefault="00A80C27" w:rsidP="0075114B">
            <w:pPr>
              <w:pStyle w:val="BodyText"/>
            </w:pPr>
            <w:r>
              <w:t>Tree</w:t>
            </w:r>
          </w:p>
        </w:tc>
        <w:tc>
          <w:tcPr>
            <w:tcW w:w="4820" w:type="dxa"/>
          </w:tcPr>
          <w:p w:rsidR="006F05CF" w:rsidRPr="00B83FEC" w:rsidRDefault="006F05CF" w:rsidP="0075114B">
            <w:pPr>
              <w:pStyle w:val="BodyText"/>
            </w:pPr>
            <w:r w:rsidRPr="00B83FEC">
              <w:t xml:space="preserve">Mature trees should be retained or where lost to development replaced. </w:t>
            </w:r>
          </w:p>
        </w:tc>
        <w:tc>
          <w:tcPr>
            <w:tcW w:w="3185" w:type="dxa"/>
          </w:tcPr>
          <w:p w:rsidR="006F05CF" w:rsidRPr="00B83FEC" w:rsidRDefault="00C3784B" w:rsidP="0075114B">
            <w:pPr>
              <w:pStyle w:val="BodyText"/>
            </w:pPr>
            <w:r>
              <w:t>Retention of all trees and hedgerows, especially along property boundaries is vital. If trees and hedges do need to be removed, they should be replaced within the site.</w:t>
            </w:r>
          </w:p>
        </w:tc>
      </w:tr>
      <w:tr w:rsidR="006F05CF" w:rsidRPr="00B83FEC" w:rsidTr="00F8022D">
        <w:tc>
          <w:tcPr>
            <w:tcW w:w="1134" w:type="dxa"/>
          </w:tcPr>
          <w:p w:rsidR="006F05CF" w:rsidRPr="00B83FEC" w:rsidRDefault="00A80C27" w:rsidP="0075114B">
            <w:pPr>
              <w:pStyle w:val="BodyText"/>
            </w:pPr>
            <w:r>
              <w:t>Public realm</w:t>
            </w:r>
          </w:p>
        </w:tc>
        <w:tc>
          <w:tcPr>
            <w:tcW w:w="4820" w:type="dxa"/>
          </w:tcPr>
          <w:p w:rsidR="006F05CF" w:rsidRPr="00B83FEC" w:rsidRDefault="006F05CF" w:rsidP="0075114B">
            <w:pPr>
              <w:pStyle w:val="BodyText"/>
            </w:pPr>
            <w:r w:rsidRPr="00B83FEC">
              <w:t xml:space="preserve">Public realm or communal green space should be provided in development plots to contribute to the provision or enhancement of green space in the area. </w:t>
            </w:r>
          </w:p>
        </w:tc>
        <w:tc>
          <w:tcPr>
            <w:tcW w:w="3185" w:type="dxa"/>
          </w:tcPr>
          <w:p w:rsidR="006F05CF" w:rsidRDefault="00A5381F" w:rsidP="0075114B">
            <w:pPr>
              <w:pStyle w:val="BodyText"/>
            </w:pPr>
            <w:r>
              <w:t>Avoid open spaces that lack character or purpose</w:t>
            </w:r>
          </w:p>
          <w:p w:rsidR="00741A3B" w:rsidRPr="00B83FEC" w:rsidRDefault="00741A3B" w:rsidP="0075114B">
            <w:pPr>
              <w:pStyle w:val="BodyText"/>
            </w:pPr>
            <w:r>
              <w:t>Identify opportunities to make a positive contribution to character</w:t>
            </w:r>
          </w:p>
        </w:tc>
      </w:tr>
    </w:tbl>
    <w:p w:rsidR="00741A3B" w:rsidRDefault="00741A3B" w:rsidP="00F15E61">
      <w:pPr>
        <w:pStyle w:val="BodyText"/>
      </w:pPr>
    </w:p>
    <w:p w:rsidR="00741A3B" w:rsidRDefault="00741A3B" w:rsidP="00F15E61">
      <w:pPr>
        <w:pStyle w:val="BodyText"/>
      </w:pPr>
    </w:p>
    <w:p w:rsidR="00741A3B" w:rsidRDefault="00741A3B" w:rsidP="00F15E61">
      <w:pPr>
        <w:pStyle w:val="BodyText"/>
      </w:pPr>
    </w:p>
    <w:p w:rsidR="00741A3B" w:rsidRDefault="00741A3B" w:rsidP="00F15E61">
      <w:pPr>
        <w:pStyle w:val="BodyText"/>
      </w:pPr>
    </w:p>
    <w:p w:rsidR="00741A3B" w:rsidRDefault="00741A3B" w:rsidP="00F15E61">
      <w:pPr>
        <w:pStyle w:val="BodyText"/>
      </w:pPr>
    </w:p>
    <w:p w:rsidR="00A457A9" w:rsidRDefault="00A457A9" w:rsidP="00F3457F">
      <w:pPr>
        <w:pStyle w:val="BodyText"/>
      </w:pPr>
    </w:p>
    <w:p w:rsidR="001C3B73" w:rsidRDefault="001C3B73" w:rsidP="00F3457F">
      <w:pPr>
        <w:pStyle w:val="BodyText"/>
      </w:pPr>
    </w:p>
    <w:p w:rsidR="001C3B73" w:rsidRDefault="001C3B73" w:rsidP="00F3457F">
      <w:pPr>
        <w:pStyle w:val="BodyText"/>
      </w:pPr>
    </w:p>
    <w:p w:rsidR="001C3B73" w:rsidRDefault="001C3B73" w:rsidP="00F3457F">
      <w:pPr>
        <w:pStyle w:val="BodyText"/>
      </w:pPr>
    </w:p>
    <w:p w:rsidR="001C3B73" w:rsidRDefault="001C3B73" w:rsidP="00F3457F">
      <w:pPr>
        <w:pStyle w:val="BodyText"/>
      </w:pPr>
    </w:p>
    <w:p w:rsidR="001C3B73" w:rsidRDefault="001C3B73" w:rsidP="00F3457F">
      <w:pPr>
        <w:pStyle w:val="BodyText"/>
      </w:pPr>
    </w:p>
    <w:p w:rsidR="001C3B73" w:rsidRDefault="001C3B73" w:rsidP="00F3457F">
      <w:pPr>
        <w:pStyle w:val="BodyText"/>
      </w:pPr>
    </w:p>
    <w:p w:rsidR="001C3B73" w:rsidRDefault="001C3B73" w:rsidP="00F3457F">
      <w:pPr>
        <w:pStyle w:val="BodyText"/>
      </w:pPr>
    </w:p>
    <w:p w:rsidR="00041CB4" w:rsidRDefault="00041CB4" w:rsidP="00F3457F">
      <w:pPr>
        <w:pStyle w:val="BodyText"/>
      </w:pPr>
    </w:p>
    <w:p w:rsidR="001C3B73" w:rsidRDefault="001C3B73" w:rsidP="00F3457F">
      <w:pPr>
        <w:pStyle w:val="BodyText"/>
      </w:pPr>
    </w:p>
    <w:p w:rsidR="001C3B73" w:rsidRDefault="001C3B73" w:rsidP="00F3457F">
      <w:pPr>
        <w:pStyle w:val="BodyText"/>
      </w:pPr>
    </w:p>
    <w:p w:rsidR="001C3B73" w:rsidRDefault="001C3B73" w:rsidP="00F3457F">
      <w:pPr>
        <w:pStyle w:val="BodyText"/>
      </w:pPr>
    </w:p>
    <w:p w:rsidR="001C3B73" w:rsidRDefault="00041CB4" w:rsidP="00F3457F">
      <w:pPr>
        <w:pStyle w:val="BodyText"/>
      </w:pPr>
      <w:r>
        <w:rPr>
          <w:noProof/>
          <w:lang w:eastAsia="en-GB"/>
        </w:rPr>
        <w:lastRenderedPageBreak/>
        <mc:AlternateContent>
          <mc:Choice Requires="wpg">
            <w:drawing>
              <wp:anchor distT="0" distB="0" distL="114300" distR="114300" simplePos="0" relativeHeight="251887616" behindDoc="0" locked="0" layoutInCell="1" allowOverlap="1" wp14:anchorId="13191CCB" wp14:editId="45724EE5">
                <wp:simplePos x="0" y="0"/>
                <wp:positionH relativeFrom="column">
                  <wp:posOffset>-94615</wp:posOffset>
                </wp:positionH>
                <wp:positionV relativeFrom="paragraph">
                  <wp:posOffset>-17033</wp:posOffset>
                </wp:positionV>
                <wp:extent cx="6068695" cy="6650990"/>
                <wp:effectExtent l="0" t="0" r="8255" b="0"/>
                <wp:wrapNone/>
                <wp:docPr id="11" name="Group 11"/>
                <wp:cNvGraphicFramePr/>
                <a:graphic xmlns:a="http://schemas.openxmlformats.org/drawingml/2006/main">
                  <a:graphicData uri="http://schemas.microsoft.com/office/word/2010/wordprocessingGroup">
                    <wpg:wgp>
                      <wpg:cNvGrpSpPr/>
                      <wpg:grpSpPr>
                        <a:xfrm>
                          <a:off x="0" y="0"/>
                          <a:ext cx="6068695" cy="6650990"/>
                          <a:chOff x="-70340" y="0"/>
                          <a:chExt cx="6069206" cy="6651388"/>
                        </a:xfrm>
                      </wpg:grpSpPr>
                      <pic:pic xmlns:pic="http://schemas.openxmlformats.org/drawingml/2006/picture">
                        <pic:nvPicPr>
                          <pic:cNvPr id="384" name="Picture 384"/>
                          <pic:cNvPicPr>
                            <a:picLocks noChangeAspect="1"/>
                          </pic:cNvPicPr>
                        </pic:nvPicPr>
                        <pic:blipFill rotWithShape="1">
                          <a:blip r:embed="rId21" cstate="print">
                            <a:extLst>
                              <a:ext uri="{28A0092B-C50C-407E-A947-70E740481C1C}">
                                <a14:useLocalDpi xmlns:a14="http://schemas.microsoft.com/office/drawing/2010/main" val="0"/>
                              </a:ext>
                            </a:extLst>
                          </a:blip>
                          <a:srcRect l="29472" t="22897" r="21228" b="8895"/>
                          <a:stretch/>
                        </pic:blipFill>
                        <pic:spPr bwMode="auto">
                          <a:xfrm>
                            <a:off x="20097" y="0"/>
                            <a:ext cx="5677318" cy="5235191"/>
                          </a:xfrm>
                          <a:prstGeom prst="rect">
                            <a:avLst/>
                          </a:prstGeom>
                          <a:ln>
                            <a:noFill/>
                          </a:ln>
                          <a:extLst>
                            <a:ext uri="{53640926-AAD7-44D8-BBD7-CCE9431645EC}">
                              <a14:shadowObscured xmlns:a14="http://schemas.microsoft.com/office/drawing/2010/main"/>
                            </a:ext>
                          </a:extLst>
                        </pic:spPr>
                      </pic:pic>
                      <wps:wsp>
                        <wps:cNvPr id="389" name="Text Box 2"/>
                        <wps:cNvSpPr txBox="1">
                          <a:spLocks noChangeArrowheads="1"/>
                        </wps:cNvSpPr>
                        <wps:spPr bwMode="auto">
                          <a:xfrm>
                            <a:off x="-70340" y="5254799"/>
                            <a:ext cx="5727700" cy="462715"/>
                          </a:xfrm>
                          <a:prstGeom prst="rect">
                            <a:avLst/>
                          </a:prstGeom>
                          <a:solidFill>
                            <a:srgbClr val="FFFFFF"/>
                          </a:solidFill>
                          <a:ln w="9525">
                            <a:noFill/>
                            <a:miter lim="800000"/>
                            <a:headEnd/>
                            <a:tailEnd/>
                          </a:ln>
                        </wps:spPr>
                        <wps:txbx>
                          <w:txbxContent>
                            <w:p w:rsidR="00A64943" w:rsidRDefault="00A64943" w:rsidP="009D425C">
                              <w:pPr>
                                <w:pStyle w:val="ListBullet"/>
                                <w:numPr>
                                  <w:ilvl w:val="0"/>
                                  <w:numId w:val="0"/>
                                </w:numPr>
                              </w:pPr>
                              <w:r w:rsidRPr="00F8022D">
                                <w:rPr>
                                  <w:b/>
                                  <w:color w:val="F68B1F" w:themeColor="accent1"/>
                                </w:rPr>
                                <w:t xml:space="preserve">Image </w:t>
                              </w:r>
                              <w:r>
                                <w:rPr>
                                  <w:b/>
                                  <w:color w:val="F68B1F" w:themeColor="accent1"/>
                                </w:rPr>
                                <w:t>5</w:t>
                              </w:r>
                              <w:r w:rsidRPr="00F8022D">
                                <w:rPr>
                                  <w:b/>
                                  <w:color w:val="F68B1F" w:themeColor="accent1"/>
                                </w:rPr>
                                <w:t>:</w:t>
                              </w:r>
                              <w:r w:rsidRPr="00F8022D">
                                <w:rPr>
                                  <w:color w:val="F68B1F" w:themeColor="accent1"/>
                                </w:rPr>
                                <w:t xml:space="preserve"> </w:t>
                              </w:r>
                              <w:r>
                                <w:t xml:space="preserve">Restored property, </w:t>
                              </w:r>
                            </w:p>
                            <w:p w:rsidR="00A64943" w:rsidRDefault="00A64943" w:rsidP="009D425C">
                              <w:pPr>
                                <w:pStyle w:val="ListBullet"/>
                                <w:numPr>
                                  <w:ilvl w:val="0"/>
                                  <w:numId w:val="0"/>
                                </w:numPr>
                              </w:pPr>
                              <w:r>
                                <w:t>Crouch Lane</w:t>
                              </w:r>
                            </w:p>
                            <w:p w:rsidR="00A64943" w:rsidRDefault="00A64943" w:rsidP="005E1B35">
                              <w:pPr>
                                <w:pStyle w:val="ListParagraph"/>
                                <w:ind w:left="360"/>
                              </w:pPr>
                            </w:p>
                            <w:p w:rsidR="00A64943" w:rsidRDefault="00A64943" w:rsidP="005E1B35">
                              <w:pPr>
                                <w:pStyle w:val="ListParagraph"/>
                                <w:ind w:left="360"/>
                              </w:pPr>
                            </w:p>
                          </w:txbxContent>
                        </wps:txbx>
                        <wps:bodyPr rot="0" vert="horz" wrap="square" lIns="91440" tIns="45720" rIns="91440" bIns="45720" anchor="t" anchorCtr="0">
                          <a:noAutofit/>
                        </wps:bodyPr>
                      </wps:wsp>
                      <wps:wsp>
                        <wps:cNvPr id="390" name="Straight Arrow Connector 390"/>
                        <wps:cNvCnPr/>
                        <wps:spPr>
                          <a:xfrm flipV="1">
                            <a:off x="3376246" y="3516923"/>
                            <a:ext cx="0" cy="20789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92" name="Straight Arrow Connector 392"/>
                        <wps:cNvCnPr/>
                        <wps:spPr>
                          <a:xfrm flipV="1">
                            <a:off x="2140299" y="4180115"/>
                            <a:ext cx="0" cy="189913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94" name="Text Box 2"/>
                        <wps:cNvSpPr txBox="1">
                          <a:spLocks noChangeArrowheads="1"/>
                        </wps:cNvSpPr>
                        <wps:spPr bwMode="auto">
                          <a:xfrm>
                            <a:off x="3255666" y="5617029"/>
                            <a:ext cx="2743200" cy="572135"/>
                          </a:xfrm>
                          <a:prstGeom prst="rect">
                            <a:avLst/>
                          </a:prstGeom>
                          <a:solidFill>
                            <a:srgbClr val="FFFFFF"/>
                          </a:solidFill>
                          <a:ln w="9525">
                            <a:noFill/>
                            <a:miter lim="800000"/>
                            <a:headEnd/>
                            <a:tailEnd/>
                          </a:ln>
                        </wps:spPr>
                        <wps:txbx>
                          <w:txbxContent>
                            <w:p w:rsidR="00A64943" w:rsidRDefault="00A64943" w:rsidP="009D425C">
                              <w:r>
                                <w:t xml:space="preserve">COTTAGE GARDEN PLANTING COMPLEMENTS THE RURAL SETTING </w:t>
                              </w:r>
                            </w:p>
                          </w:txbxContent>
                        </wps:txbx>
                        <wps:bodyPr rot="0" vert="horz" wrap="square" lIns="91440" tIns="45720" rIns="91440" bIns="45720" anchor="t" anchorCtr="0">
                          <a:noAutofit/>
                        </wps:bodyPr>
                      </wps:wsp>
                      <wps:wsp>
                        <wps:cNvPr id="395" name="Text Box 2"/>
                        <wps:cNvSpPr txBox="1">
                          <a:spLocks noChangeArrowheads="1"/>
                        </wps:cNvSpPr>
                        <wps:spPr bwMode="auto">
                          <a:xfrm>
                            <a:off x="2029767" y="6079253"/>
                            <a:ext cx="3346101" cy="572135"/>
                          </a:xfrm>
                          <a:prstGeom prst="rect">
                            <a:avLst/>
                          </a:prstGeom>
                          <a:solidFill>
                            <a:srgbClr val="FFFFFF"/>
                          </a:solidFill>
                          <a:ln w="9525">
                            <a:noFill/>
                            <a:miter lim="800000"/>
                            <a:headEnd/>
                            <a:tailEnd/>
                          </a:ln>
                        </wps:spPr>
                        <wps:txbx>
                          <w:txbxContent>
                            <w:p w:rsidR="00A64943" w:rsidRDefault="00A64943" w:rsidP="009D425C">
                              <w:r>
                                <w:t>LARGE FRONT GARDENS PROVIDES AN ATTRACTIVE SETTING FOR RESIDENTIAL PROPERTIES, CHARACTERISTIC OF A RURAL SETTLEMENT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1" o:spid="_x0000_s1060" style="position:absolute;margin-left:-7.45pt;margin-top:-1.35pt;width:477.85pt;height:523.7pt;z-index:251887616;mso-width-relative:margin;mso-height-relative:margin" coordorigin="-703" coordsize="60692,665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">
                <v:shape id="Picture 384" o:spid="_x0000_s1061" type="#_x0000_t75" style="position:absolute;left:200;width:56774;height:52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yC2HDAAAA3AAAAA8AAABkcnMvZG93bnJldi54bWxEj0+LwjAUxO+C3yE8wZumVVHpGkVcF735&#10;b93zo3m2ZZuXbpPV+u2NIHgcZuY3zGzRmFJcqXaFZQVxPwJBnFpdcKbg+/TVm4JwHlljaZkU3MnB&#10;Yt5uzTDR9sYHuh59JgKEXYIKcu+rREqX5mTQ9W1FHLyLrQ36IOtM6hpvAW5KOYiisTRYcFjIsaJV&#10;Tunv8d8o2Pnz5P5XMP3Em0s5/Iz369N5qVS30yw/QHhq/Dv8am+1guF0BM8z4Qj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fILYcMAAADcAAAADwAAAAAAAAAAAAAAAACf&#10;AgAAZHJzL2Rvd25yZXYueG1sUEsFBgAAAAAEAAQA9wAAAI8DAAAAAA==&#10;">
                  <v:imagedata r:id="rId22" o:title="" croptop="15006f" cropbottom="5829f" cropleft="19315f" cropright="13912f"/>
                  <v:path arrowok="t"/>
                </v:shape>
                <v:shape id="Text Box 2" o:spid="_x0000_s1062" type="#_x0000_t202" style="position:absolute;left:-703;top:52547;width:57276;height:4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LN8QA&#10;AADcAAAADwAAAGRycy9kb3ducmV2LnhtbESP3YrCMBSE7wXfIRzBG9FU17XaNYourHjrzwOcNse2&#10;bHNSmmjr228EYS+HmfmGWW87U4kHNa60rGA6iUAQZ1aXnCu4Xn7GSxDOI2usLJOCJznYbvq9NSba&#10;tnyix9nnIkDYJaig8L5OpHRZQQbdxNbEwbvZxqAPssmlbrANcFPJWRQtpMGSw0KBNX0XlP2e70bB&#10;7diOPldtevDX+DRf7LGMU/tUajjodl8gPHX+P/xuH7WCj+UKXmfC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xizfEAAAA3AAAAA8AAAAAAAAAAAAAAAAAmAIAAGRycy9k&#10;b3ducmV2LnhtbFBLBQYAAAAABAAEAPUAAACJAwAAAAA=&#10;" stroked="f">
                  <v:textbox>
                    <w:txbxContent>
                      <w:p w:rsidR="00A64943" w:rsidRDefault="00A64943" w:rsidP="009D425C">
                        <w:pPr>
                          <w:pStyle w:val="ListBullet"/>
                          <w:numPr>
                            <w:ilvl w:val="0"/>
                            <w:numId w:val="0"/>
                          </w:numPr>
                        </w:pPr>
                        <w:r w:rsidRPr="00F8022D">
                          <w:rPr>
                            <w:b/>
                            <w:color w:val="F68B1F" w:themeColor="accent1"/>
                          </w:rPr>
                          <w:t xml:space="preserve">Image </w:t>
                        </w:r>
                        <w:r>
                          <w:rPr>
                            <w:b/>
                            <w:color w:val="F68B1F" w:themeColor="accent1"/>
                          </w:rPr>
                          <w:t>5</w:t>
                        </w:r>
                        <w:r w:rsidRPr="00F8022D">
                          <w:rPr>
                            <w:b/>
                            <w:color w:val="F68B1F" w:themeColor="accent1"/>
                          </w:rPr>
                          <w:t>:</w:t>
                        </w:r>
                        <w:r w:rsidRPr="00F8022D">
                          <w:rPr>
                            <w:color w:val="F68B1F" w:themeColor="accent1"/>
                          </w:rPr>
                          <w:t xml:space="preserve"> </w:t>
                        </w:r>
                        <w:r>
                          <w:t xml:space="preserve">Restored property, </w:t>
                        </w:r>
                      </w:p>
                      <w:p w:rsidR="00A64943" w:rsidRDefault="00A64943" w:rsidP="009D425C">
                        <w:pPr>
                          <w:pStyle w:val="ListBullet"/>
                          <w:numPr>
                            <w:ilvl w:val="0"/>
                            <w:numId w:val="0"/>
                          </w:numPr>
                        </w:pPr>
                        <w:r>
                          <w:t>Crouch Lane</w:t>
                        </w:r>
                      </w:p>
                      <w:p w:rsidR="00A64943" w:rsidRDefault="00A64943" w:rsidP="005E1B35">
                        <w:pPr>
                          <w:pStyle w:val="ListParagraph"/>
                          <w:ind w:left="360"/>
                        </w:pPr>
                      </w:p>
                      <w:p w:rsidR="00A64943" w:rsidRDefault="00A64943" w:rsidP="005E1B35">
                        <w:pPr>
                          <w:pStyle w:val="ListParagraph"/>
                          <w:ind w:left="360"/>
                        </w:pPr>
                      </w:p>
                    </w:txbxContent>
                  </v:textbox>
                </v:shape>
                <v:shape id="Straight Arrow Connector 390" o:spid="_x0000_s1063" type="#_x0000_t32" style="position:absolute;left:33762;top:35169;width:0;height:207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0fmcQAAADcAAAADwAAAGRycy9kb3ducmV2LnhtbERPTUvDQBC9C/6HZQq92U1rKxq7LaVS&#10;UApKqiC9TbNjEszOht21if++cxA8Pt73cj24Vp0pxMazgekkA0VcettwZeDjfXdzDyomZIutZzLw&#10;SxHWq+urJebW91zQ+ZAqJSEcczRQp9TlWseyJodx4jti4b58cJgEhkrbgL2Eu1bPsuxOO2xYGmrs&#10;aFtT+X34cVLyNC8W+8/9aU7F5q0/vRxfUzgaMx4Nm0dQiYb0L/5zP1sDtw8yX87IEdCr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vR+ZxAAAANwAAAAPAAAAAAAAAAAA&#10;AAAAAKECAABkcnMvZG93bnJldi54bWxQSwUGAAAAAAQABAD5AAAAkgMAAAAA&#10;" strokecolor="#f58311 [3044]">
                  <v:stroke endarrow="open"/>
                </v:shape>
                <v:shape id="Straight Arrow Connector 392" o:spid="_x0000_s1064" type="#_x0000_t32" style="position:absolute;left:21402;top:41801;width:0;height:189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MkdcUAAADcAAAADwAAAGRycy9kb3ducmV2LnhtbESPX2vCMBTF34V9h3AHvs106kQ7o4gi&#10;bAgbdQPx7drctWXNTUmird/eDAY+Hs6fH2e+7EwtLuR8ZVnB8yABQZxbXXGh4Ptr+zQF4QOyxtoy&#10;KbiSh+XioTfHVNuWM7rsQyHiCPsUFZQhNKmUPi/JoB/Yhjh6P9YZDFG6QmqHbRw3tRwmyUQarDgS&#10;SmxoXVL+uz+bCNmMs5fdYXcaU7b6bE/vx4/gjkr1H7vVK4hAXbiH/9tvWsFoNoS/M/EI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iMkdcUAAADcAAAADwAAAAAAAAAA&#10;AAAAAAChAgAAZHJzL2Rvd25yZXYueG1sUEsFBgAAAAAEAAQA+QAAAJMDAAAAAA==&#10;" strokecolor="#f58311 [3044]">
                  <v:stroke endarrow="open"/>
                </v:shape>
                <v:shape id="Text Box 2" o:spid="_x0000_s1065" type="#_x0000_t202" style="position:absolute;left:32556;top:56170;width:27432;height:5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mydMUA&#10;AADcAAAADwAAAGRycy9kb3ducmV2LnhtbESP0WrCQBRE34X+w3ILvkjd1Nqkpm5CFSy+avMBN9lr&#10;Epq9G7JbE/++KxT6OMzMGWabT6YTVxpca1nB8zICQVxZ3XKtoPg6PL2BcB5ZY2eZFNzIQZ49zLaY&#10;ajvyia5nX4sAYZeigsb7PpXSVQ0ZdEvbEwfvYgeDPsihlnrAMcBNJ1dRFEuDLYeFBnvaN1R9n3+M&#10;gstxXLxuxvLTF8lpHe+wTUp7U2r+OH28g/A0+f/wX/uoFbxs1nA/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abJ0xQAAANwAAAAPAAAAAAAAAAAAAAAAAJgCAABkcnMv&#10;ZG93bnJldi54bWxQSwUGAAAAAAQABAD1AAAAigMAAAAA&#10;" stroked="f">
                  <v:textbox>
                    <w:txbxContent>
                      <w:p w:rsidR="00A64943" w:rsidRDefault="00A64943" w:rsidP="009D425C">
                        <w:r>
                          <w:t xml:space="preserve">COTTAGE GARDEN PLANTING COMPLEMENTS THE RURAL SETTING </w:t>
                        </w:r>
                      </w:p>
                    </w:txbxContent>
                  </v:textbox>
                </v:shape>
                <v:shape id="Text Box 2" o:spid="_x0000_s1066" type="#_x0000_t202" style="position:absolute;left:20297;top:60792;width:33461;height:5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UX78MA&#10;AADcAAAADwAAAGRycy9kb3ducmV2LnhtbESP0YrCMBRE3xf8h3AFXxZNdVerXaPogouvaj/g2lzb&#10;ss1NaaKtf28EwcdhZs4wy3VnKnGjxpWWFYxHEQjizOqScwXpaTecg3AeWWNlmRTcycF61ftYYqJt&#10;ywe6HX0uAoRdggoK7+tESpcVZNCNbE0cvIttDPogm1zqBtsAN5WcRNFMGiw5LBRY029B2f/xahRc&#10;9u3ndNGe/3waH75nWyzjs70rNeh3mx8Qnjr/Dr/ae63gazGF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UX78MAAADcAAAADwAAAAAAAAAAAAAAAACYAgAAZHJzL2Rv&#10;d25yZXYueG1sUEsFBgAAAAAEAAQA9QAAAIgDAAAAAA==&#10;" stroked="f">
                  <v:textbox>
                    <w:txbxContent>
                      <w:p w:rsidR="00A64943" w:rsidRDefault="00A64943" w:rsidP="009D425C">
                        <w:r>
                          <w:t>LARGE FRONT GARDENS PROVIDES AN ATTRACTIVE SETTING FOR RESIDENTIAL PROPERTIES, CHARACTERISTIC OF A RURAL SETTLEMENT</w:t>
                        </w:r>
                      </w:p>
                    </w:txbxContent>
                  </v:textbox>
                </v:shape>
              </v:group>
            </w:pict>
          </mc:Fallback>
        </mc:AlternateContent>
      </w:r>
    </w:p>
    <w:p w:rsidR="001C3B73" w:rsidRDefault="001C3B73" w:rsidP="00F3457F">
      <w:pPr>
        <w:pStyle w:val="BodyText"/>
      </w:pPr>
    </w:p>
    <w:p w:rsidR="001C3B73" w:rsidRDefault="001C3B73" w:rsidP="00F3457F">
      <w:pPr>
        <w:pStyle w:val="BodyText"/>
      </w:pPr>
    </w:p>
    <w:p w:rsidR="00A457A9" w:rsidRDefault="00A457A9" w:rsidP="00F3457F">
      <w:pPr>
        <w:pStyle w:val="BodyText"/>
      </w:pPr>
    </w:p>
    <w:p w:rsidR="00A457A9" w:rsidRDefault="00A457A9" w:rsidP="00F3457F">
      <w:pPr>
        <w:pStyle w:val="BodyText"/>
      </w:pPr>
    </w:p>
    <w:p w:rsidR="00A457A9" w:rsidRDefault="00A457A9" w:rsidP="00F3457F">
      <w:pPr>
        <w:pStyle w:val="BodyText"/>
      </w:pPr>
    </w:p>
    <w:p w:rsidR="00A457A9" w:rsidRDefault="00A457A9" w:rsidP="00F3457F">
      <w:pPr>
        <w:pStyle w:val="BodyText"/>
      </w:pPr>
    </w:p>
    <w:p w:rsidR="00A457A9" w:rsidRDefault="00A457A9" w:rsidP="00F3457F">
      <w:pPr>
        <w:pStyle w:val="BodyText"/>
      </w:pPr>
    </w:p>
    <w:p w:rsidR="00A457A9" w:rsidRDefault="00A457A9" w:rsidP="00F3457F">
      <w:pPr>
        <w:pStyle w:val="BodyText"/>
      </w:pPr>
    </w:p>
    <w:p w:rsidR="00A457A9" w:rsidRDefault="00A457A9" w:rsidP="00F3457F">
      <w:pPr>
        <w:pStyle w:val="BodyText"/>
      </w:pPr>
    </w:p>
    <w:p w:rsidR="00A457A9" w:rsidRDefault="00A457A9" w:rsidP="00F3457F">
      <w:pPr>
        <w:pStyle w:val="BodyText"/>
      </w:pPr>
    </w:p>
    <w:p w:rsidR="00A457A9" w:rsidRDefault="00A457A9" w:rsidP="00F3457F">
      <w:pPr>
        <w:pStyle w:val="BodyText"/>
      </w:pPr>
    </w:p>
    <w:p w:rsidR="00A457A9" w:rsidRDefault="00A457A9" w:rsidP="00F3457F">
      <w:pPr>
        <w:pStyle w:val="BodyText"/>
      </w:pPr>
    </w:p>
    <w:p w:rsidR="00A457A9" w:rsidRDefault="00A457A9" w:rsidP="00F3457F">
      <w:pPr>
        <w:pStyle w:val="BodyText"/>
      </w:pPr>
    </w:p>
    <w:p w:rsidR="00542827" w:rsidRDefault="00542827" w:rsidP="00F3457F">
      <w:pPr>
        <w:pStyle w:val="BodyText"/>
      </w:pPr>
    </w:p>
    <w:p w:rsidR="00542827" w:rsidRDefault="00542827" w:rsidP="00F3457F">
      <w:pPr>
        <w:pStyle w:val="BodyText"/>
      </w:pPr>
    </w:p>
    <w:p w:rsidR="00542827" w:rsidRDefault="00542827" w:rsidP="00F3457F">
      <w:pPr>
        <w:pStyle w:val="BodyText"/>
      </w:pPr>
    </w:p>
    <w:p w:rsidR="00542827" w:rsidRDefault="00542827" w:rsidP="00F3457F">
      <w:pPr>
        <w:pStyle w:val="BodyText"/>
      </w:pPr>
    </w:p>
    <w:p w:rsidR="00041CB4" w:rsidRDefault="00041CB4" w:rsidP="00F3457F">
      <w:pPr>
        <w:pStyle w:val="BodyText"/>
      </w:pPr>
    </w:p>
    <w:p w:rsidR="00041CB4" w:rsidRDefault="00041CB4" w:rsidP="00F3457F">
      <w:pPr>
        <w:pStyle w:val="BodyText"/>
      </w:pPr>
    </w:p>
    <w:p w:rsidR="00041CB4" w:rsidRDefault="00041CB4" w:rsidP="00F3457F">
      <w:pPr>
        <w:pStyle w:val="BodyText"/>
      </w:pPr>
    </w:p>
    <w:p w:rsidR="00041CB4" w:rsidRDefault="00041CB4" w:rsidP="00F3457F">
      <w:pPr>
        <w:pStyle w:val="BodyText"/>
      </w:pPr>
    </w:p>
    <w:p w:rsidR="00041CB4" w:rsidRDefault="00041CB4" w:rsidP="00F3457F">
      <w:pPr>
        <w:pStyle w:val="BodyText"/>
      </w:pPr>
    </w:p>
    <w:p w:rsidR="00041CB4" w:rsidRDefault="00041CB4" w:rsidP="00F3457F">
      <w:pPr>
        <w:pStyle w:val="BodyText"/>
      </w:pPr>
    </w:p>
    <w:p w:rsidR="00041CB4" w:rsidRDefault="00041CB4" w:rsidP="00F3457F">
      <w:pPr>
        <w:pStyle w:val="BodyText"/>
      </w:pPr>
    </w:p>
    <w:p w:rsidR="00041CB4" w:rsidRDefault="00041CB4" w:rsidP="00F3457F">
      <w:pPr>
        <w:pStyle w:val="BodyText"/>
      </w:pPr>
    </w:p>
    <w:p w:rsidR="00041CB4" w:rsidRDefault="00041CB4" w:rsidP="00F3457F">
      <w:pPr>
        <w:pStyle w:val="BodyText"/>
      </w:pPr>
    </w:p>
    <w:p w:rsidR="00041CB4" w:rsidRDefault="00041CB4" w:rsidP="00F3457F">
      <w:pPr>
        <w:pStyle w:val="BodyText"/>
      </w:pPr>
    </w:p>
    <w:p w:rsidR="00041CB4" w:rsidRDefault="00041CB4" w:rsidP="00F3457F">
      <w:pPr>
        <w:pStyle w:val="BodyText"/>
      </w:pPr>
    </w:p>
    <w:p w:rsidR="00464B6B" w:rsidRDefault="00464B6B" w:rsidP="00F3457F">
      <w:pPr>
        <w:pStyle w:val="BodyText"/>
      </w:pPr>
    </w:p>
    <w:p w:rsidR="00794C30" w:rsidRDefault="00794C30" w:rsidP="00F3457F">
      <w:pPr>
        <w:pStyle w:val="BodyText"/>
      </w:pPr>
    </w:p>
    <w:p w:rsidR="00794C30" w:rsidRDefault="00794C30" w:rsidP="00F3457F">
      <w:pPr>
        <w:pStyle w:val="BodyText"/>
      </w:pPr>
    </w:p>
    <w:p w:rsidR="00464B6B" w:rsidRDefault="00464B6B" w:rsidP="00464B6B">
      <w:pPr>
        <w:pStyle w:val="Heading2"/>
      </w:pPr>
      <w:r>
        <w:lastRenderedPageBreak/>
        <w:t xml:space="preserve">Materials and Detailing </w:t>
      </w:r>
    </w:p>
    <w:p w:rsidR="00464B6B" w:rsidRDefault="00464B6B" w:rsidP="00464B6B">
      <w:pPr>
        <w:pStyle w:val="BodyText"/>
      </w:pPr>
      <w:r>
        <w:t xml:space="preserve">The materials and architectural detailing used throughout Howell contribute to the rural character of the area and the local vernacular. It is therefore important that the materials used in proposed development are of a high quality and reinforce the local distinctiveness of the area. Development proposals should demonstrate that the palette of materials has been selected based on an understanding of the surrounding built environment. </w:t>
      </w:r>
    </w:p>
    <w:p w:rsidR="00464B6B" w:rsidRDefault="00464B6B" w:rsidP="00464B6B">
      <w:pPr>
        <w:pStyle w:val="BodyText"/>
      </w:pPr>
      <w:r>
        <w:rPr>
          <w:b/>
          <w:noProof/>
          <w:color w:val="8C8279" w:themeColor="accent6"/>
          <w:lang w:eastAsia="en-GB"/>
        </w:rPr>
        <mc:AlternateContent>
          <mc:Choice Requires="wpg">
            <w:drawing>
              <wp:anchor distT="0" distB="0" distL="114300" distR="114300" simplePos="0" relativeHeight="251904000" behindDoc="0" locked="0" layoutInCell="1" allowOverlap="1" wp14:anchorId="122DA167" wp14:editId="7B95AC8E">
                <wp:simplePos x="0" y="0"/>
                <wp:positionH relativeFrom="column">
                  <wp:posOffset>-866775</wp:posOffset>
                </wp:positionH>
                <wp:positionV relativeFrom="paragraph">
                  <wp:posOffset>255905</wp:posOffset>
                </wp:positionV>
                <wp:extent cx="6972935" cy="6189345"/>
                <wp:effectExtent l="0" t="0" r="0" b="1905"/>
                <wp:wrapNone/>
                <wp:docPr id="31" name="Group 31"/>
                <wp:cNvGraphicFramePr/>
                <a:graphic xmlns:a="http://schemas.openxmlformats.org/drawingml/2006/main">
                  <a:graphicData uri="http://schemas.microsoft.com/office/word/2010/wordprocessingGroup">
                    <wpg:wgp>
                      <wpg:cNvGrpSpPr/>
                      <wpg:grpSpPr>
                        <a:xfrm>
                          <a:off x="0" y="0"/>
                          <a:ext cx="6972935" cy="6189345"/>
                          <a:chOff x="0" y="0"/>
                          <a:chExt cx="6973556" cy="6189785"/>
                        </a:xfrm>
                      </wpg:grpSpPr>
                      <pic:pic xmlns:pic="http://schemas.openxmlformats.org/drawingml/2006/picture">
                        <pic:nvPicPr>
                          <pic:cNvPr id="289" name="Picture 28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874206" y="904352"/>
                            <a:ext cx="5737609" cy="3818374"/>
                          </a:xfrm>
                          <a:prstGeom prst="rect">
                            <a:avLst/>
                          </a:prstGeom>
                        </pic:spPr>
                      </pic:pic>
                      <wps:wsp>
                        <wps:cNvPr id="290" name="Straight Arrow Connector 290"/>
                        <wps:cNvCnPr/>
                        <wps:spPr>
                          <a:xfrm>
                            <a:off x="4632290" y="602901"/>
                            <a:ext cx="0" cy="18249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91" name="Straight Arrow Connector 291"/>
                        <wps:cNvCnPr/>
                        <wps:spPr>
                          <a:xfrm>
                            <a:off x="3366198" y="261257"/>
                            <a:ext cx="0" cy="230115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92" name="Straight Arrow Connector 292"/>
                        <wps:cNvCnPr/>
                        <wps:spPr>
                          <a:xfrm flipV="1">
                            <a:off x="4793063" y="2903974"/>
                            <a:ext cx="0" cy="20789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93" name="Straight Arrow Connector 293"/>
                        <wps:cNvCnPr/>
                        <wps:spPr>
                          <a:xfrm flipV="1">
                            <a:off x="3145134" y="3092609"/>
                            <a:ext cx="0" cy="227321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94" name="Straight Arrow Connector 294"/>
                        <wps:cNvCnPr/>
                        <wps:spPr>
                          <a:xfrm flipV="1">
                            <a:off x="2120202" y="3798277"/>
                            <a:ext cx="0" cy="12357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96" name="Text Box 2"/>
                        <wps:cNvSpPr txBox="1">
                          <a:spLocks noChangeArrowheads="1"/>
                        </wps:cNvSpPr>
                        <wps:spPr bwMode="auto">
                          <a:xfrm>
                            <a:off x="4511710" y="331596"/>
                            <a:ext cx="2291024" cy="251209"/>
                          </a:xfrm>
                          <a:prstGeom prst="rect">
                            <a:avLst/>
                          </a:prstGeom>
                          <a:solidFill>
                            <a:srgbClr val="FFFFFF"/>
                          </a:solidFill>
                          <a:ln w="9525">
                            <a:noFill/>
                            <a:miter lim="800000"/>
                            <a:headEnd/>
                            <a:tailEnd/>
                          </a:ln>
                        </wps:spPr>
                        <wps:txbx>
                          <w:txbxContent>
                            <w:p w:rsidR="00A64943" w:rsidRDefault="00A64943" w:rsidP="00464B6B">
                              <w:r>
                                <w:t>SMALL DORMER WINDOW</w:t>
                              </w:r>
                            </w:p>
                          </w:txbxContent>
                        </wps:txbx>
                        <wps:bodyPr rot="0" vert="horz" wrap="square" lIns="91440" tIns="45720" rIns="91440" bIns="45720" anchor="t" anchorCtr="0">
                          <a:spAutoFit/>
                        </wps:bodyPr>
                      </wps:wsp>
                      <wps:wsp>
                        <wps:cNvPr id="297" name="Text Box 2"/>
                        <wps:cNvSpPr txBox="1">
                          <a:spLocks noChangeArrowheads="1"/>
                        </wps:cNvSpPr>
                        <wps:spPr bwMode="auto">
                          <a:xfrm>
                            <a:off x="4682532" y="4994031"/>
                            <a:ext cx="2291024" cy="401934"/>
                          </a:xfrm>
                          <a:prstGeom prst="rect">
                            <a:avLst/>
                          </a:prstGeom>
                          <a:solidFill>
                            <a:srgbClr val="FFFFFF"/>
                          </a:solidFill>
                          <a:ln w="9525">
                            <a:noFill/>
                            <a:miter lim="800000"/>
                            <a:headEnd/>
                            <a:tailEnd/>
                          </a:ln>
                        </wps:spPr>
                        <wps:txbx>
                          <w:txbxContent>
                            <w:p w:rsidR="00A64943" w:rsidRDefault="00A64943" w:rsidP="00464B6B">
                              <w:r>
                                <w:t>MODERN EXTENSION IN SCALE WITH ORIGINAL PROPERTY</w:t>
                              </w:r>
                            </w:p>
                          </w:txbxContent>
                        </wps:txbx>
                        <wps:bodyPr rot="0" vert="horz" wrap="square" lIns="91440" tIns="45720" rIns="91440" bIns="45720" anchor="t" anchorCtr="0">
                          <a:spAutoFit/>
                        </wps:bodyPr>
                      </wps:wsp>
                      <wps:wsp>
                        <wps:cNvPr id="298" name="Text Box 2"/>
                        <wps:cNvSpPr txBox="1">
                          <a:spLocks noChangeArrowheads="1"/>
                        </wps:cNvSpPr>
                        <wps:spPr bwMode="auto">
                          <a:xfrm>
                            <a:off x="0" y="5034225"/>
                            <a:ext cx="2291024" cy="401934"/>
                          </a:xfrm>
                          <a:prstGeom prst="rect">
                            <a:avLst/>
                          </a:prstGeom>
                          <a:solidFill>
                            <a:srgbClr val="FFFFFF"/>
                          </a:solidFill>
                          <a:ln w="9525">
                            <a:noFill/>
                            <a:miter lim="800000"/>
                            <a:headEnd/>
                            <a:tailEnd/>
                          </a:ln>
                        </wps:spPr>
                        <wps:txbx>
                          <w:txbxContent>
                            <w:p w:rsidR="00A64943" w:rsidRDefault="00A64943" w:rsidP="00464B6B">
                              <w:pPr>
                                <w:jc w:val="right"/>
                              </w:pPr>
                              <w:r>
                                <w:t xml:space="preserve">RUBBLE </w:t>
                              </w:r>
                            </w:p>
                            <w:p w:rsidR="00A64943" w:rsidRDefault="00A64943" w:rsidP="00464B6B">
                              <w:pPr>
                                <w:jc w:val="right"/>
                              </w:pPr>
                              <w:r>
                                <w:t xml:space="preserve">STONE BOUNDARY </w:t>
                              </w:r>
                            </w:p>
                          </w:txbxContent>
                        </wps:txbx>
                        <wps:bodyPr rot="0" vert="horz" wrap="square" lIns="91440" tIns="45720" rIns="91440" bIns="45720" anchor="t" anchorCtr="0">
                          <a:spAutoFit/>
                        </wps:bodyPr>
                      </wps:wsp>
                      <wps:wsp>
                        <wps:cNvPr id="299" name="Straight Arrow Connector 299"/>
                        <wps:cNvCnPr/>
                        <wps:spPr>
                          <a:xfrm>
                            <a:off x="3072706" y="635659"/>
                            <a:ext cx="0" cy="19640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00" name="Text Box 2"/>
                        <wps:cNvSpPr txBox="1">
                          <a:spLocks noChangeArrowheads="1"/>
                        </wps:cNvSpPr>
                        <wps:spPr bwMode="auto">
                          <a:xfrm>
                            <a:off x="763674" y="411983"/>
                            <a:ext cx="2418715" cy="266700"/>
                          </a:xfrm>
                          <a:prstGeom prst="rect">
                            <a:avLst/>
                          </a:prstGeom>
                          <a:solidFill>
                            <a:srgbClr val="FFFFFF"/>
                          </a:solidFill>
                          <a:ln w="9525">
                            <a:noFill/>
                            <a:miter lim="800000"/>
                            <a:headEnd/>
                            <a:tailEnd/>
                          </a:ln>
                        </wps:spPr>
                        <wps:txbx>
                          <w:txbxContent>
                            <w:p w:rsidR="00A64943" w:rsidRDefault="00A64943" w:rsidP="00464B6B">
                              <w:pPr>
                                <w:jc w:val="right"/>
                              </w:pPr>
                              <w:r>
                                <w:t>QUOIN MASONRY DETAILING</w:t>
                              </w:r>
                            </w:p>
                          </w:txbxContent>
                        </wps:txbx>
                        <wps:bodyPr rot="0" vert="horz" wrap="square" lIns="91440" tIns="45720" rIns="91440" bIns="45720" anchor="t" anchorCtr="0">
                          <a:noAutofit/>
                        </wps:bodyPr>
                      </wps:wsp>
                      <wps:wsp>
                        <wps:cNvPr id="301" name="Straight Arrow Connector 301"/>
                        <wps:cNvCnPr/>
                        <wps:spPr>
                          <a:xfrm flipV="1">
                            <a:off x="2572378" y="3135086"/>
                            <a:ext cx="0" cy="23914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02" name="Text Box 2"/>
                        <wps:cNvSpPr txBox="1">
                          <a:spLocks noChangeArrowheads="1"/>
                        </wps:cNvSpPr>
                        <wps:spPr bwMode="auto">
                          <a:xfrm>
                            <a:off x="904351" y="5546690"/>
                            <a:ext cx="1918970" cy="612775"/>
                          </a:xfrm>
                          <a:prstGeom prst="rect">
                            <a:avLst/>
                          </a:prstGeom>
                          <a:solidFill>
                            <a:srgbClr val="FFFFFF"/>
                          </a:solidFill>
                          <a:ln w="9525">
                            <a:noFill/>
                            <a:miter lim="800000"/>
                            <a:headEnd/>
                            <a:tailEnd/>
                          </a:ln>
                        </wps:spPr>
                        <wps:txbx>
                          <w:txbxContent>
                            <w:p w:rsidR="00A64943" w:rsidRDefault="00A64943" w:rsidP="00464B6B">
                              <w:r>
                                <w:t xml:space="preserve">VEGETATED FRONT GARDEN </w:t>
                              </w:r>
                            </w:p>
                          </w:txbxContent>
                        </wps:txbx>
                        <wps:bodyPr rot="0" vert="horz" wrap="square" lIns="91440" tIns="45720" rIns="91440" bIns="45720" anchor="t" anchorCtr="0">
                          <a:noAutofit/>
                        </wps:bodyPr>
                      </wps:wsp>
                      <wps:wsp>
                        <wps:cNvPr id="303" name="Straight Arrow Connector 303"/>
                        <wps:cNvCnPr/>
                        <wps:spPr>
                          <a:xfrm flipV="1">
                            <a:off x="3426488" y="3524501"/>
                            <a:ext cx="0" cy="141185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04" name="Text Box 2"/>
                        <wps:cNvSpPr txBox="1">
                          <a:spLocks noChangeArrowheads="1"/>
                        </wps:cNvSpPr>
                        <wps:spPr bwMode="auto">
                          <a:xfrm>
                            <a:off x="3315956" y="4943789"/>
                            <a:ext cx="1145512" cy="251209"/>
                          </a:xfrm>
                          <a:prstGeom prst="rect">
                            <a:avLst/>
                          </a:prstGeom>
                          <a:solidFill>
                            <a:srgbClr val="FFFFFF"/>
                          </a:solidFill>
                          <a:ln w="9525">
                            <a:noFill/>
                            <a:miter lim="800000"/>
                            <a:headEnd/>
                            <a:tailEnd/>
                          </a:ln>
                        </wps:spPr>
                        <wps:txbx>
                          <w:txbxContent>
                            <w:p w:rsidR="00A64943" w:rsidRDefault="00A64943" w:rsidP="00464B6B">
                              <w:r>
                                <w:t>TIMBER GATE</w:t>
                              </w:r>
                            </w:p>
                          </w:txbxContent>
                        </wps:txbx>
                        <wps:bodyPr rot="0" vert="horz" wrap="square" lIns="91440" tIns="45720" rIns="91440" bIns="45720" anchor="t" anchorCtr="0">
                          <a:spAutoFit/>
                        </wps:bodyPr>
                      </wps:wsp>
                      <wps:wsp>
                        <wps:cNvPr id="305" name="Straight Arrow Connector 305"/>
                        <wps:cNvCnPr/>
                        <wps:spPr>
                          <a:xfrm>
                            <a:off x="4059534" y="331596"/>
                            <a:ext cx="0" cy="19970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06" name="Text Box 2"/>
                        <wps:cNvSpPr txBox="1">
                          <a:spLocks noChangeArrowheads="1"/>
                        </wps:cNvSpPr>
                        <wps:spPr bwMode="auto">
                          <a:xfrm>
                            <a:off x="3908809" y="60290"/>
                            <a:ext cx="2291024" cy="251209"/>
                          </a:xfrm>
                          <a:prstGeom prst="rect">
                            <a:avLst/>
                          </a:prstGeom>
                          <a:solidFill>
                            <a:srgbClr val="FFFFFF"/>
                          </a:solidFill>
                          <a:ln w="9525">
                            <a:noFill/>
                            <a:miter lim="800000"/>
                            <a:headEnd/>
                            <a:tailEnd/>
                          </a:ln>
                        </wps:spPr>
                        <wps:txbx>
                          <w:txbxContent>
                            <w:p w:rsidR="00A64943" w:rsidRDefault="00A64943" w:rsidP="00464B6B">
                              <w:r>
                                <w:t>RED CLAY ROOF TILE</w:t>
                              </w:r>
                            </w:p>
                          </w:txbxContent>
                        </wps:txbx>
                        <wps:bodyPr rot="0" vert="horz" wrap="square" lIns="91440" tIns="45720" rIns="91440" bIns="45720" anchor="t" anchorCtr="0">
                          <a:spAutoFit/>
                        </wps:bodyPr>
                      </wps:wsp>
                      <wps:wsp>
                        <wps:cNvPr id="307" name="Text Box 2"/>
                        <wps:cNvSpPr txBox="1">
                          <a:spLocks noChangeArrowheads="1"/>
                        </wps:cNvSpPr>
                        <wps:spPr bwMode="auto">
                          <a:xfrm>
                            <a:off x="1075173" y="0"/>
                            <a:ext cx="2418715" cy="266700"/>
                          </a:xfrm>
                          <a:prstGeom prst="rect">
                            <a:avLst/>
                          </a:prstGeom>
                          <a:solidFill>
                            <a:srgbClr val="FFFFFF"/>
                          </a:solidFill>
                          <a:ln w="9525">
                            <a:noFill/>
                            <a:miter lim="800000"/>
                            <a:headEnd/>
                            <a:tailEnd/>
                          </a:ln>
                        </wps:spPr>
                        <wps:txbx>
                          <w:txbxContent>
                            <w:p w:rsidR="00A64943" w:rsidRDefault="00A64943" w:rsidP="00464B6B">
                              <w:pPr>
                                <w:jc w:val="right"/>
                              </w:pPr>
                              <w:r>
                                <w:t>MASONRY DETAIL ABOVE WINDOWS</w:t>
                              </w:r>
                            </w:p>
                          </w:txbxContent>
                        </wps:txbx>
                        <wps:bodyPr rot="0" vert="horz" wrap="square" lIns="91440" tIns="45720" rIns="91440" bIns="45720" anchor="t" anchorCtr="0">
                          <a:noAutofit/>
                        </wps:bodyPr>
                      </wps:wsp>
                      <wps:wsp>
                        <wps:cNvPr id="308" name="Text Box 2"/>
                        <wps:cNvSpPr txBox="1">
                          <a:spLocks noChangeArrowheads="1"/>
                        </wps:cNvSpPr>
                        <wps:spPr bwMode="auto">
                          <a:xfrm>
                            <a:off x="823965" y="5938576"/>
                            <a:ext cx="5737608" cy="251209"/>
                          </a:xfrm>
                          <a:prstGeom prst="rect">
                            <a:avLst/>
                          </a:prstGeom>
                          <a:solidFill>
                            <a:srgbClr val="FFFFFF"/>
                          </a:solidFill>
                          <a:ln w="9525">
                            <a:noFill/>
                            <a:miter lim="800000"/>
                            <a:headEnd/>
                            <a:tailEnd/>
                          </a:ln>
                        </wps:spPr>
                        <wps:txbx>
                          <w:txbxContent>
                            <w:p w:rsidR="00A64943" w:rsidRDefault="00A64943" w:rsidP="00464B6B">
                              <w:r w:rsidRPr="00956841">
                                <w:rPr>
                                  <w:b/>
                                  <w:color w:val="F68B1F" w:themeColor="accent1"/>
                                </w:rPr>
                                <w:t xml:space="preserve">Image </w:t>
                              </w:r>
                              <w:r>
                                <w:rPr>
                                  <w:b/>
                                  <w:color w:val="F68B1F" w:themeColor="accent1"/>
                                </w:rPr>
                                <w:t>6</w:t>
                              </w:r>
                              <w:r w:rsidRPr="00956841">
                                <w:rPr>
                                  <w:b/>
                                  <w:color w:val="F68B1F" w:themeColor="accent1"/>
                                </w:rPr>
                                <w:t>:</w:t>
                              </w:r>
                              <w:r w:rsidRPr="00956841">
                                <w:rPr>
                                  <w:color w:val="F68B1F" w:themeColor="accent1"/>
                                </w:rPr>
                                <w:t xml:space="preserve"> </w:t>
                              </w:r>
                              <w:r>
                                <w:t>Detached property, Conservation area</w:t>
                              </w:r>
                            </w:p>
                          </w:txbxContent>
                        </wps:txbx>
                        <wps:bodyPr rot="0" vert="horz" wrap="square" lIns="91440" tIns="45720" rIns="91440" bIns="45720" anchor="t" anchorCtr="0">
                          <a:spAutoFit/>
                        </wps:bodyPr>
                      </wps:wsp>
                      <wps:wsp>
                        <wps:cNvPr id="309" name="Text Box 2"/>
                        <wps:cNvSpPr txBox="1">
                          <a:spLocks noChangeArrowheads="1"/>
                        </wps:cNvSpPr>
                        <wps:spPr bwMode="auto">
                          <a:xfrm>
                            <a:off x="3034602" y="5365820"/>
                            <a:ext cx="2291024" cy="251209"/>
                          </a:xfrm>
                          <a:prstGeom prst="rect">
                            <a:avLst/>
                          </a:prstGeom>
                          <a:solidFill>
                            <a:srgbClr val="FFFFFF"/>
                          </a:solidFill>
                          <a:ln w="9525">
                            <a:noFill/>
                            <a:miter lim="800000"/>
                            <a:headEnd/>
                            <a:tailEnd/>
                          </a:ln>
                        </wps:spPr>
                        <wps:txbx>
                          <w:txbxContent>
                            <w:p w:rsidR="00A64943" w:rsidRDefault="00A64943" w:rsidP="00464B6B">
                              <w:r>
                                <w:t>EXTERNAL PORCH</w:t>
                              </w:r>
                            </w:p>
                          </w:txbxContent>
                        </wps:txbx>
                        <wps:bodyPr rot="0" vert="horz" wrap="square" lIns="91440" tIns="45720" rIns="91440" bIns="45720" anchor="t" anchorCtr="0">
                          <a:spAutoFit/>
                        </wps:bodyPr>
                      </wps:wsp>
                    </wpg:wgp>
                  </a:graphicData>
                </a:graphic>
              </wp:anchor>
            </w:drawing>
          </mc:Choice>
          <mc:Fallback>
            <w:pict>
              <v:group id="Group 31" o:spid="_x0000_s1067" style="position:absolute;margin-left:-68.25pt;margin-top:20.15pt;width:549.05pt;height:487.35pt;z-index:251904000" coordsize="69735,61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">
                <v:shape id="Picture 289" o:spid="_x0000_s1068" type="#_x0000_t75" style="position:absolute;left:8742;top:9043;width:57376;height:38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duzEAAAA3AAAAA8AAABkcnMvZG93bnJldi54bWxEj81uwjAQhO+VeAdrkXorDhyqEDAIIVDb&#10;Qw/83Zd4E0fE68h2SdqnrytV4jiamW80y/VgW3EnHxrHCqaTDARx6XTDtYLzaf+SgwgRWWPrmBR8&#10;U4D1avS0xEK7ng90P8ZaJAiHAhWYGLtCylAashgmriNOXuW8xZikr6X22Ce4beUsy16lxYbTgsGO&#10;tobK2/HLKrji5eftetj05kPmfme21an6rJR6Hg+bBYhIQ3yE/9vvWsEsn8PfmXQ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duzEAAAA3AAAAA8AAAAAAAAAAAAAAAAA&#10;nwIAAGRycy9kb3ducmV2LnhtbFBLBQYAAAAABAAEAPcAAACQAwAAAAA=&#10;">
                  <v:imagedata r:id="rId24" o:title=""/>
                  <v:path arrowok="t"/>
                </v:shape>
                <v:shape id="Straight Arrow Connector 290" o:spid="_x0000_s1069" type="#_x0000_t32" style="position:absolute;left:46322;top:6029;width:0;height:182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XL4cAAAADcAAAADwAAAGRycy9kb3ducmV2LnhtbERPy4rCMBTdC/MP4Q64s+kolVqNIkKZ&#10;2foC3V2ba1tsbkqTaufvzWJglofzXm0G04gnda62rOArikEQF1bXXCo4HfNJCsJ5ZI2NZVLwSw42&#10;64/RCjNtX7yn58GXIoSwy1BB5X2bSemKigy6yLbEgbvbzqAPsCul7vAVwk0jp3E8lwZrDg0VtrSr&#10;qHgceqNgdr8N36nfyjS/2F3fJ0lyzq9KjT+H7RKEp8H/i//cP1rBdBHmhzPhCMj1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TVy+HAAAAA3AAAAA8AAAAAAAAAAAAAAAAA&#10;oQIAAGRycy9kb3ducmV2LnhtbFBLBQYAAAAABAAEAPkAAACOAwAAAAA=&#10;" strokecolor="#f58311 [3044]">
                  <v:stroke endarrow="open"/>
                </v:shape>
                <v:shape id="Straight Arrow Connector 291" o:spid="_x0000_s1070" type="#_x0000_t32" style="position:absolute;left:33661;top:2612;width:0;height:230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luesUAAADcAAAADwAAAGRycy9kb3ducmV2LnhtbESPzWrDMBCE74W8g9hAb7XsBBfXjWJC&#10;wKTXpi0kt621/qHWylhy4rx9VCj0OMzMN8ymmE0vLjS6zrKCJIpBEFdWd9wo+PwonzIQziNr7C2T&#10;ghs5KLaLhw3m2l75nS5H34gAYZejgtb7IZfSVS0ZdJEdiINX29GgD3JspB7xGuCml6s4fpYGOw4L&#10;LQ60b6n6OU5Gwbr+ng+Z38msPNn9NKVp+lWelXpczrtXEJ5m/x/+a79pBauXBH7PhCMgt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5luesUAAADcAAAADwAAAAAAAAAA&#10;AAAAAAChAgAAZHJzL2Rvd25yZXYueG1sUEsFBgAAAAAEAAQA+QAAAJMDAAAAAA==&#10;" strokecolor="#f58311 [3044]">
                  <v:stroke endarrow="open"/>
                </v:shape>
                <v:shape id="Straight Arrow Connector 292" o:spid="_x0000_s1071" type="#_x0000_t32" style="position:absolute;left:47930;top:29039;width:0;height:207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Ir6MUAAADcAAAADwAAAGRycy9kb3ducmV2LnhtbESPX2vCMBTF3wd+h3AHe5vpihvaGUWU&#10;wYagVAXx7drctcXmpiSZ7b79Igx8PJw/P8503ptGXMn52rKCl2ECgriwuuZSwWH/8TwG4QOyxsYy&#10;KfglD/PZ4GGKmbYd53TdhVLEEfYZKqhCaDMpfVGRQT+0LXH0vq0zGKJ0pdQOuzhuGpkmyZs0WHMk&#10;VNjSsqLisvsxEbIa5a/r4/o8onyx7c5fp01wJ6WeHvvFO4hAfbiH/9ufWkE6SeF2Jh4BOf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MIr6MUAAADcAAAADwAAAAAAAAAA&#10;AAAAAAChAgAAZHJzL2Rvd25yZXYueG1sUEsFBgAAAAAEAAQA+QAAAJMDAAAAAA==&#10;" strokecolor="#f58311 [3044]">
                  <v:stroke endarrow="open"/>
                </v:shape>
                <v:shape id="Straight Arrow Connector 293" o:spid="_x0000_s1072" type="#_x0000_t32" style="position:absolute;left:31451;top:30926;width:0;height:227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6Oc8UAAADcAAAADwAAAGRycy9kb3ducmV2LnhtbESPX2vCMBTF34V9h3AHvs106kQ7o4gi&#10;bAgbdQPx7drctWXNTUmird/eDAY+Hs6fH2e+7EwtLuR8ZVnB8yABQZxbXXGh4Ptr+zQF4QOyxtoy&#10;KbiSh+XioTfHVNuWM7rsQyHiCPsUFZQhNKmUPi/JoB/Yhjh6P9YZDFG6QmqHbRw3tRwmyUQarDgS&#10;SmxoXVL+uz+bCNmMs5fdYXcaU7b6bE/vx4/gjkr1H7vVK4hAXbiH/9tvWsFwNoK/M/EI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46Oc8UAAADcAAAADwAAAAAAAAAA&#10;AAAAAAChAgAAZHJzL2Rvd25yZXYueG1sUEsFBgAAAAAEAAQA+QAAAJMDAAAAAA==&#10;" strokecolor="#f58311 [3044]">
                  <v:stroke endarrow="open"/>
                </v:shape>
                <v:shape id="Straight Arrow Connector 294" o:spid="_x0000_s1073" type="#_x0000_t32" style="position:absolute;left:21202;top:37982;width:0;height:123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cWB8UAAADcAAAADwAAAGRycy9kb3ducmV2LnhtbESPX2vCMBTF3wW/Q7iCb5oq3XDVKLIh&#10;bAiTusHw7dpc22JzU5LMdt9+GQx8PJw/P85q05tG3Mj52rKC2TQBQVxYXXOp4PNjN1mA8AFZY2OZ&#10;FPyQh816OFhhpm3HOd2OoRRxhH2GCqoQ2kxKX1Rk0E9tSxy9i3UGQ5SulNphF8dNI+dJ8igN1hwJ&#10;Fbb0XFFxPX6bCHlJ84f91/6cUr49dOe303twJ6XGo367BBGoD/fwf/tVK5g/pf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GcWB8UAAADcAAAADwAAAAAAAAAA&#10;AAAAAAChAgAAZHJzL2Rvd25yZXYueG1sUEsFBgAAAAAEAAQA+QAAAJMDAAAAAA==&#10;" strokecolor="#f58311 [3044]">
                  <v:stroke endarrow="open"/>
                </v:shape>
                <v:shape id="Text Box 2" o:spid="_x0000_s1074" type="#_x0000_t202" style="position:absolute;left:45117;top:3315;width:22910;height:2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CeWcQA&#10;AADcAAAADwAAAGRycy9kb3ducmV2LnhtbESPzWrCQBSF9wXfYbhCd3WSQENNHUWEQikuTNqFy0vm&#10;NhOTuRMzo6Zv7xQKXR7Oz8dZbSbbiyuNvnWsIF0kIIhrp1tuFHx9vj29gPABWWPvmBT8kIfNevaw&#10;wkK7G5d0rUIj4gj7AhWYEIZCSl8bsugXbiCO3rcbLYYox0bqEW9x3PYyS5JcWmw5EgwOtDNUd9XF&#10;Rsje15fSnU/pvpNH0+X4fDAfSj3Op+0riEBT+A//td+1gmyZw++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gnlnEAAAA3AAAAA8AAAAAAAAAAAAAAAAAmAIAAGRycy9k&#10;b3ducmV2LnhtbFBLBQYAAAAABAAEAPUAAACJAwAAAAA=&#10;" stroked="f">
                  <v:textbox style="mso-fit-shape-to-text:t">
                    <w:txbxContent>
                      <w:p w:rsidR="00A64943" w:rsidRDefault="00A64943" w:rsidP="00464B6B">
                        <w:r>
                          <w:t>SMALL DORMER WINDOW</w:t>
                        </w:r>
                      </w:p>
                    </w:txbxContent>
                  </v:textbox>
                </v:shape>
                <v:shape id="Text Box 2" o:spid="_x0000_s1075" type="#_x0000_t202" style="position:absolute;left:46825;top:49940;width:22910;height:4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w7wsUA&#10;AADcAAAADwAAAGRycy9kb3ducmV2LnhtbESPy2rDMBBF94X8g5hAd40cQ9PEiRJCoVCKF81jkeVg&#10;TS3X1six5Nj9+6pQyPJyH4e72Y22ETfqfOVYwXyWgCAunK64VHA+vT0tQfiArLFxTAp+yMNuO3nY&#10;YKbdwAe6HUMp4gj7DBWYENpMSl8YsuhnriWO3pfrLIYou1LqDoc4bhuZJslCWqw4Egy29GqoqI+9&#10;jZDcF/3BXb/neS0vpl7g86f5UOpxOu7XIAKN4R7+b79rBenqBf7OxCM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DvCxQAAANwAAAAPAAAAAAAAAAAAAAAAAJgCAABkcnMv&#10;ZG93bnJldi54bWxQSwUGAAAAAAQABAD1AAAAigMAAAAA&#10;" stroked="f">
                  <v:textbox style="mso-fit-shape-to-text:t">
                    <w:txbxContent>
                      <w:p w:rsidR="00A64943" w:rsidRDefault="00A64943" w:rsidP="00464B6B">
                        <w:r>
                          <w:t>MODERN EXTENSION IN SCALE WITH ORIGINAL PROPERTY</w:t>
                        </w:r>
                      </w:p>
                    </w:txbxContent>
                  </v:textbox>
                </v:shape>
                <v:shape id="Text Box 2" o:spid="_x0000_s1076" type="#_x0000_t202" style="position:absolute;top:50342;width:22910;height:4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vsMEA&#10;AADcAAAADwAAAGRycy9kb3ducmV2LnhtbERPS2vCQBC+F/wPywi91Y1CRVNXEaEg4sHXocchO82m&#10;yc6m2VXTf985CB4/vvdi1ftG3aiLVWAD41EGirgItuLSwOX8+TYDFROyxSYwGfijCKvl4GWBuQ13&#10;PtLtlEolIRxzNOBSanOtY+HIYxyFlli479B5TAK7UtsO7xLuGz3Jsqn2WLE0OGxp46ioT1cvJftY&#10;XI/h92e8r/WXq6f4fnA7Y16H/foDVKI+PcUP99YamMxlrZyRI6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r7DBAAAA3AAAAA8AAAAAAAAAAAAAAAAAmAIAAGRycy9kb3du&#10;cmV2LnhtbFBLBQYAAAAABAAEAPUAAACGAwAAAAA=&#10;" stroked="f">
                  <v:textbox style="mso-fit-shape-to-text:t">
                    <w:txbxContent>
                      <w:p w:rsidR="00A64943" w:rsidRDefault="00A64943" w:rsidP="00464B6B">
                        <w:pPr>
                          <w:jc w:val="right"/>
                        </w:pPr>
                        <w:r>
                          <w:t xml:space="preserve">RUBBLE </w:t>
                        </w:r>
                      </w:p>
                      <w:p w:rsidR="00A64943" w:rsidRDefault="00A64943" w:rsidP="00464B6B">
                        <w:pPr>
                          <w:jc w:val="right"/>
                        </w:pPr>
                        <w:r>
                          <w:t xml:space="preserve">STONE BOUNDARY </w:t>
                        </w:r>
                      </w:p>
                    </w:txbxContent>
                  </v:textbox>
                </v:shape>
                <v:shape id="Straight Arrow Connector 299" o:spid="_x0000_s1077" type="#_x0000_t32" style="position:absolute;left:30727;top:6356;width:0;height:196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9ifMMAAADcAAAADwAAAGRycy9kb3ducmV2LnhtbESPQYvCMBSE7wv+h/CEva2pSqVWo4hQ&#10;3OvqLujt2TzbYvNSmlTrvzcLgsdhZr5hluve1OJGrassKxiPIhDEudUVFwp+D9lXAsJ5ZI21ZVLw&#10;IAfr1eBjiam2d/6h294XIkDYpaig9L5JpXR5SQbdyDbEwbvY1qAPsi2kbvEe4KaWkyiaSYMVh4US&#10;G9qWlF/3nVEwvZz7XeI3MsmOdtt1cRz/ZSelPof9ZgHCU+/f4Vf7WyuYzOfwfyYcAbl6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vYnzDAAAA3AAAAA8AAAAAAAAAAAAA&#10;AAAAoQIAAGRycy9kb3ducmV2LnhtbFBLBQYAAAAABAAEAPkAAACRAwAAAAA=&#10;" strokecolor="#f58311 [3044]">
                  <v:stroke endarrow="open"/>
                </v:shape>
                <v:shape id="Text Box 2" o:spid="_x0000_s1078" type="#_x0000_t202" style="position:absolute;left:7636;top:4119;width:241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gh8MAA&#10;AADcAAAADwAAAGRycy9kb3ducmV2LnhtbERPy4rCMBTdD/gP4QpuBk0dH9VqlFFQ3Pr4gNvm2hab&#10;m9JEW//eLAZmeTjv9bYzlXhR40rLCsajCARxZnXJuYLb9TBcgHAeWWNlmRS8ycF20/taY6Jty2d6&#10;XXwuQgi7BBUU3teJlC4ryKAb2Zo4cHfbGPQBNrnUDbYh3FTyJ4rm0mDJoaHAmvYFZY/L0yi4n9rv&#10;2bJNj/4Wn6fzHZZxat9KDfrd7wqEp87/i//cJ61gEoX54Uw4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lgh8MAAAADcAAAADwAAAAAAAAAAAAAAAACYAgAAZHJzL2Rvd25y&#10;ZXYueG1sUEsFBgAAAAAEAAQA9QAAAIUDAAAAAA==&#10;" stroked="f">
                  <v:textbox>
                    <w:txbxContent>
                      <w:p w:rsidR="00A64943" w:rsidRDefault="00A64943" w:rsidP="00464B6B">
                        <w:pPr>
                          <w:jc w:val="right"/>
                        </w:pPr>
                        <w:r>
                          <w:t>QUOIN MASONRY DETAILING</w:t>
                        </w:r>
                      </w:p>
                    </w:txbxContent>
                  </v:textbox>
                </v:shape>
                <v:shape id="Straight Arrow Connector 301" o:spid="_x0000_s1079" type="#_x0000_t32" style="position:absolute;left:25723;top:31350;width:0;height:239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svhcUAAADcAAAADwAAAGRycy9kb3ducmV2LnhtbESPX2vCMBTF3wW/Q7iCb5q6ORmdUWRj&#10;sCEodYL4dm3u2rLmpiTR1m9vhIGPh/Pnx5kvO1OLCzlfWVYwGScgiHOrKy4U7H8+R68gfEDWWFsm&#10;BVfysFz0e3NMtW05o8suFCKOsE9RQRlCk0rp85IM+rFtiKP3a53BEKUrpHbYxnFTy6ckmUmDFUdC&#10;iQ29l5T/7c4mQj6m2cv6sD5NKVtt29P3cRPcUanhoFu9gQjUhUf4v/2lFTwnE7ifiUd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vsvhcUAAADcAAAADwAAAAAAAAAA&#10;AAAAAAChAgAAZHJzL2Rvd25yZXYueG1sUEsFBgAAAAAEAAQA+QAAAJMDAAAAAA==&#10;" strokecolor="#f58311 [3044]">
                  <v:stroke endarrow="open"/>
                </v:shape>
                <v:shape id="Text Box 2" o:spid="_x0000_s1080" type="#_x0000_t202" style="position:absolute;left:9043;top:55466;width:19190;height:6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YaHMQA&#10;AADcAAAADwAAAGRycy9kb3ducmV2LnhtbESP3WrCQBSE7wu+w3KE3hTdGOtfdA2t0OJtog9wzB6T&#10;YPZsyG5NfPtuoeDlMDPfMLt0MI24U+dqywpm0wgEcWF1zaWC8+lrsgbhPLLGxjIpeJCDdD962WGi&#10;bc8Z3XNfigBhl6CCyvs2kdIVFRl0U9sSB+9qO4M+yK6UusM+wE0j4yhaSoM1h4UKWzpUVNzyH6Pg&#10;euzfFpv+8u3Pq+x9+Yn16mIfSr2Oh48tCE+Df4b/20etYB7F8HcmH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GGhzEAAAA3AAAAA8AAAAAAAAAAAAAAAAAmAIAAGRycy9k&#10;b3ducmV2LnhtbFBLBQYAAAAABAAEAPUAAACJAwAAAAA=&#10;" stroked="f">
                  <v:textbox>
                    <w:txbxContent>
                      <w:p w:rsidR="00A64943" w:rsidRDefault="00A64943" w:rsidP="00464B6B">
                        <w:r>
                          <w:t xml:space="preserve">VEGETATED FRONT GARDEN </w:t>
                        </w:r>
                      </w:p>
                    </w:txbxContent>
                  </v:textbox>
                </v:shape>
                <v:shape id="Straight Arrow Connector 303" o:spid="_x0000_s1081" type="#_x0000_t32" style="position:absolute;left:34264;top:35245;width:0;height:141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UUacUAAADcAAAADwAAAGRycy9kb3ducmV2LnhtbESPX2vCMBTF3wd+h3AHvs1004lUo8hE&#10;2BAmVUF8uzbXttjclCTa7tsvg4GPh/Pnx5ktOlOLOzlfWVbwOkhAEOdWV1woOOzXLxMQPiBrrC2T&#10;gh/ysJj3nmaYattyRvddKEQcYZ+igjKEJpXS5yUZ9APbEEfvYp3BEKUrpHbYxnFTy7ckGUuDFUdC&#10;iQ19lJRfdzcTIatR9r45bs4jypbb9vx1+g7upFT/uVtOQQTqwiP83/7UCobJEP7OxCM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UUacUAAADcAAAADwAAAAAAAAAA&#10;AAAAAAChAgAAZHJzL2Rvd25yZXYueG1sUEsFBgAAAAAEAAQA+QAAAJMDAAAAAA==&#10;" strokecolor="#f58311 [3044]">
                  <v:stroke endarrow="open"/>
                </v:shape>
                <v:shape id="Text Box 2" o:spid="_x0000_s1082" type="#_x0000_t202" style="position:absolute;left:33159;top:49437;width:11455;height:2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U/r8QA&#10;AADcAAAADwAAAGRycy9kb3ducmV2LnhtbESPzWrCQBSF90LfYbiF7nSStkpJHYMUBJEsGu2iy0vm&#10;NpMmcydmRo1v3ykILg/n5+Ms89F24kyDbxwrSGcJCOLK6YZrBV+HzfQNhA/IGjvHpOBKHvLVw2SJ&#10;mXYXLum8D7WII+wzVGBC6DMpfWXIop+5njh6P26wGKIcaqkHvMRx28nnJFlIiw1HgsGePgxV7f5k&#10;I6Tw1al0x9+0aOW3aRc4/zQ7pZ4ex/U7iEBjuIdv7a1W8JK8wv+Ze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VP6/EAAAA3AAAAA8AAAAAAAAAAAAAAAAAmAIAAGRycy9k&#10;b3ducmV2LnhtbFBLBQYAAAAABAAEAPUAAACJAwAAAAA=&#10;" stroked="f">
                  <v:textbox style="mso-fit-shape-to-text:t">
                    <w:txbxContent>
                      <w:p w:rsidR="00A64943" w:rsidRDefault="00A64943" w:rsidP="00464B6B">
                        <w:r>
                          <w:t>TIMBER GATE</w:t>
                        </w:r>
                      </w:p>
                    </w:txbxContent>
                  </v:textbox>
                </v:shape>
                <v:shape id="Straight Arrow Connector 305" o:spid="_x0000_s1083" type="#_x0000_t32" style="position:absolute;left:40595;top:3315;width:0;height:199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nyY8MAAADcAAAADwAAAGRycy9kb3ducmV2LnhtbESPS2vDMBCE74X8B7GB3Bo5KS7GsRJC&#10;wKTXpg20t421fhBrZSz5kX9fFQo9DjPfDJMdZtOKkXrXWFawWUcgiAurG64UfH7kzwkI55E1tpZJ&#10;wYMcHPaLpwxTbSd+p/HiKxFK2KWooPa+S6V0RU0G3dp2xMErbW/QB9lXUvc4hXLTym0UvUqDDYeF&#10;Gjs61VTcL4NR8FLe5nPijzLJv+xpGOI4vubfSq2W83EHwtPs/8N/9JsOXBTD75lwBOT+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J8mPDAAAA3AAAAA8AAAAAAAAAAAAA&#10;AAAAoQIAAGRycy9kb3ducmV2LnhtbFBLBQYAAAAABAAEAPkAAACRAwAAAAA=&#10;" strokecolor="#f58311 [3044]">
                  <v:stroke endarrow="open"/>
                </v:shape>
                <v:shape id="Text Box 2" o:spid="_x0000_s1084" type="#_x0000_t202" style="position:absolute;left:39088;top:602;width:22910;height:2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sEQ8IA&#10;AADcAAAADwAAAGRycy9kb3ducmV2LnhtbESPS4vCMBSF98L8h3AHZqepikU6RhkGBBEXvhazvDTX&#10;pra5qU3Uzr83guDycB4fZ7bobC1u1PrSsYLhIAFBnDtdcqHgeFj2pyB8QNZYOyYF/+RhMf/ozTDT&#10;7s47uu1DIeII+wwVmBCaTEqfG7LoB64hjt7JtRZDlG0hdYv3OG5rOUqSVFosORIMNvRrKK/2Vxsh&#10;G59fd+5yHm4q+WeqFCdbs1bq67P7+QYRqAvv8Ku90grGSQrPM/EI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wRDwgAAANwAAAAPAAAAAAAAAAAAAAAAAJgCAABkcnMvZG93&#10;bnJldi54bWxQSwUGAAAAAAQABAD1AAAAhwMAAAAA&#10;" stroked="f">
                  <v:textbox style="mso-fit-shape-to-text:t">
                    <w:txbxContent>
                      <w:p w:rsidR="00A64943" w:rsidRDefault="00A64943" w:rsidP="00464B6B">
                        <w:r>
                          <w:t>RED CLAY ROOF TILE</w:t>
                        </w:r>
                      </w:p>
                    </w:txbxContent>
                  </v:textbox>
                </v:shape>
                <v:shape id="Text Box 2" o:spid="_x0000_s1085" type="#_x0000_t202" style="position:absolute;left:10751;width:241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5hMUA&#10;AADcAAAADwAAAGRycy9kb3ducmV2LnhtbESP3WrCQBSE74W+w3IKvZG6sbZGo2tohZbcxvoAx+wx&#10;CWbPhuyan7fvFgq9HGbmG2afjqYRPXWutqxguYhAEBdW11wqOH9/Pm9AOI+ssbFMCiZykB4eZntM&#10;tB04p/7kSxEg7BJUUHnfJlK6oiKDbmFb4uBdbWfQB9mVUnc4BLhp5EsUraXBmsNChS0dKypup7tR&#10;cM2G+dt2uHz5c5y/rj+wji92UurpcXzfgfA0+v/wXzvTClZR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mExQAAANwAAAAPAAAAAAAAAAAAAAAAAJgCAABkcnMv&#10;ZG93bnJldi54bWxQSwUGAAAAAAQABAD1AAAAigMAAAAA&#10;" stroked="f">
                  <v:textbox>
                    <w:txbxContent>
                      <w:p w:rsidR="00A64943" w:rsidRDefault="00A64943" w:rsidP="00464B6B">
                        <w:pPr>
                          <w:jc w:val="right"/>
                        </w:pPr>
                        <w:r>
                          <w:t>MASONRY DETAIL ABOVE WINDOWS</w:t>
                        </w:r>
                      </w:p>
                    </w:txbxContent>
                  </v:textbox>
                </v:shape>
                <v:shape id="Text Box 2" o:spid="_x0000_s1086" type="#_x0000_t202" style="position:absolute;left:8239;top:59385;width:57376;height:2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g1qsEA&#10;AADcAAAADwAAAGRycy9kb3ducmV2LnhtbERPTWvCQBC9F/wPywje6sZKRaKriFAQ8VBtDx6H7JiN&#10;yc7G7Krpv+8cCj0+3vdy3ftGPaiLVWADk3EGirgItuLSwPfXx+scVEzIFpvAZOCHIqxXg5cl5jY8&#10;+UiPUyqVhHDM0YBLqc21joUjj3EcWmLhLqHzmAR2pbYdPiXcN/oty2baY8XS4LClraOiPt29lBxi&#10;cT+G23VyqPXZ1TN8/3R7Y0bDfrMAlahP/+I/984amGayVs7IEd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YNarBAAAA3AAAAA8AAAAAAAAAAAAAAAAAmAIAAGRycy9kb3du&#10;cmV2LnhtbFBLBQYAAAAABAAEAPUAAACGAwAAAAA=&#10;" stroked="f">
                  <v:textbox style="mso-fit-shape-to-text:t">
                    <w:txbxContent>
                      <w:p w:rsidR="00A64943" w:rsidRDefault="00A64943" w:rsidP="00464B6B">
                        <w:r w:rsidRPr="00956841">
                          <w:rPr>
                            <w:b/>
                            <w:color w:val="F68B1F" w:themeColor="accent1"/>
                          </w:rPr>
                          <w:t xml:space="preserve">Image </w:t>
                        </w:r>
                        <w:r>
                          <w:rPr>
                            <w:b/>
                            <w:color w:val="F68B1F" w:themeColor="accent1"/>
                          </w:rPr>
                          <w:t>6</w:t>
                        </w:r>
                        <w:r w:rsidRPr="00956841">
                          <w:rPr>
                            <w:b/>
                            <w:color w:val="F68B1F" w:themeColor="accent1"/>
                          </w:rPr>
                          <w:t>:</w:t>
                        </w:r>
                        <w:r w:rsidRPr="00956841">
                          <w:rPr>
                            <w:color w:val="F68B1F" w:themeColor="accent1"/>
                          </w:rPr>
                          <w:t xml:space="preserve"> </w:t>
                        </w:r>
                        <w:r>
                          <w:t>Detached property, Conservation area</w:t>
                        </w:r>
                      </w:p>
                    </w:txbxContent>
                  </v:textbox>
                </v:shape>
                <v:shape id="Text Box 2" o:spid="_x0000_s1087" type="#_x0000_t202" style="position:absolute;left:30346;top:53658;width:22910;height:2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QMcQA&#10;AADcAAAADwAAAGRycy9kb3ducmV2LnhtbESPzWrCQBSF9wXfYbiF7pqJLQ01ZhQRCqW4aLQLl5fM&#10;NZMmcydmRk3fviMILg/n5+MUy9F24kyDbxwrmCYpCOLK6YZrBT+7j+d3ED4ga+wck4I/8rBcTB4K&#10;zLW7cEnnbahFHGGfowITQp9L6StDFn3ieuLoHdxgMUQ51FIPeInjtpMvaZpJiw1HgsGe1oaqdnuy&#10;EbLx1al0x9/pppV702b49m2+lHp6HFdzEIHGcA/f2p9awWs6g+u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UkDHEAAAA3AAAAA8AAAAAAAAAAAAAAAAAmAIAAGRycy9k&#10;b3ducmV2LnhtbFBLBQYAAAAABAAEAPUAAACJAwAAAAA=&#10;" stroked="f">
                  <v:textbox style="mso-fit-shape-to-text:t">
                    <w:txbxContent>
                      <w:p w:rsidR="00A64943" w:rsidRDefault="00A64943" w:rsidP="00464B6B">
                        <w:r>
                          <w:t>EXTERNAL PORCH</w:t>
                        </w:r>
                      </w:p>
                    </w:txbxContent>
                  </v:textbox>
                </v:shape>
              </v:group>
            </w:pict>
          </mc:Fallback>
        </mc:AlternateContent>
      </w:r>
    </w:p>
    <w:p w:rsidR="00464B6B" w:rsidRDefault="00464B6B" w:rsidP="00464B6B">
      <w:pPr>
        <w:pStyle w:val="BodyText"/>
      </w:pPr>
    </w:p>
    <w:p w:rsidR="00464B6B" w:rsidRDefault="00464B6B" w:rsidP="00464B6B">
      <w:pPr>
        <w:pStyle w:val="ListBullet"/>
        <w:numPr>
          <w:ilvl w:val="0"/>
          <w:numId w:val="0"/>
        </w:numPr>
        <w:ind w:left="425"/>
        <w:rPr>
          <w:b/>
          <w:color w:val="8C8279" w:themeColor="accent6"/>
        </w:rPr>
      </w:pPr>
    </w:p>
    <w:p w:rsidR="00464B6B" w:rsidRDefault="00464B6B" w:rsidP="00464B6B">
      <w:pPr>
        <w:pStyle w:val="ListBullet"/>
        <w:numPr>
          <w:ilvl w:val="0"/>
          <w:numId w:val="0"/>
        </w:numPr>
        <w:ind w:left="425"/>
        <w:rPr>
          <w:b/>
          <w:color w:val="8C8279" w:themeColor="accent6"/>
        </w:rPr>
      </w:pPr>
    </w:p>
    <w:p w:rsidR="00464B6B" w:rsidRDefault="00464B6B" w:rsidP="00464B6B">
      <w:pPr>
        <w:pStyle w:val="ListBullet"/>
        <w:numPr>
          <w:ilvl w:val="0"/>
          <w:numId w:val="0"/>
        </w:numPr>
        <w:ind w:left="425"/>
        <w:rPr>
          <w:b/>
          <w:color w:val="8C8279" w:themeColor="accent6"/>
        </w:rPr>
      </w:pPr>
    </w:p>
    <w:p w:rsidR="00464B6B" w:rsidRDefault="00464B6B" w:rsidP="00464B6B">
      <w:pPr>
        <w:pStyle w:val="ListBullet"/>
        <w:numPr>
          <w:ilvl w:val="0"/>
          <w:numId w:val="0"/>
        </w:numPr>
        <w:ind w:left="425"/>
        <w:rPr>
          <w:b/>
          <w:color w:val="8C8279" w:themeColor="accent6"/>
        </w:rPr>
      </w:pPr>
    </w:p>
    <w:p w:rsidR="00464B6B" w:rsidRPr="00720A82" w:rsidRDefault="00464B6B" w:rsidP="00464B6B">
      <w:pPr>
        <w:pStyle w:val="ListBullet"/>
        <w:numPr>
          <w:ilvl w:val="0"/>
          <w:numId w:val="0"/>
        </w:numPr>
        <w:ind w:left="425"/>
        <w:rPr>
          <w:b/>
        </w:rPr>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464B6B" w:rsidRDefault="00464B6B" w:rsidP="00464B6B">
      <w:pPr>
        <w:pStyle w:val="ListBullet"/>
        <w:numPr>
          <w:ilvl w:val="0"/>
          <w:numId w:val="0"/>
        </w:numPr>
        <w:ind w:left="425"/>
      </w:pPr>
    </w:p>
    <w:p w:rsidR="00794C30" w:rsidRDefault="00794C30" w:rsidP="00464B6B">
      <w:pPr>
        <w:pStyle w:val="ListBullet"/>
        <w:numPr>
          <w:ilvl w:val="0"/>
          <w:numId w:val="0"/>
        </w:numPr>
        <w:ind w:left="425"/>
      </w:pPr>
    </w:p>
    <w:p w:rsidR="00741A3B" w:rsidRPr="00741A3B" w:rsidRDefault="00111A65">
      <w:pPr>
        <w:pStyle w:val="Heading1"/>
      </w:pPr>
      <w:bookmarkStart w:id="75" w:name="_Toc507689325"/>
      <w:r>
        <w:lastRenderedPageBreak/>
        <w:t>Design Palettes</w:t>
      </w:r>
      <w:bookmarkEnd w:id="75"/>
    </w:p>
    <w:p w:rsidR="00A06E5B" w:rsidRDefault="00A06E5B" w:rsidP="009D425C">
      <w:pPr>
        <w:pStyle w:val="Heading2"/>
      </w:pPr>
      <w:bookmarkStart w:id="76" w:name="_Toc507689326"/>
      <w:r>
        <w:t>Materials Palettes</w:t>
      </w:r>
      <w:bookmarkEnd w:id="76"/>
    </w:p>
    <w:p w:rsidR="00234CC4" w:rsidRDefault="00234CC4" w:rsidP="009D425C">
      <w:pPr>
        <w:pStyle w:val="BodyText"/>
        <w:rPr>
          <w:noProof/>
          <w:lang w:eastAsia="en-GB"/>
        </w:rPr>
      </w:pPr>
    </w:p>
    <w:p w:rsidR="00A06E5B" w:rsidRPr="00FB5602" w:rsidRDefault="00234CC4" w:rsidP="009D425C">
      <w:pPr>
        <w:pStyle w:val="BodyText"/>
      </w:pPr>
      <w:r>
        <w:rPr>
          <w:noProof/>
          <w:lang w:eastAsia="en-GB"/>
        </w:rPr>
        <w:drawing>
          <wp:anchor distT="0" distB="0" distL="114300" distR="114300" simplePos="0" relativeHeight="251905024" behindDoc="1" locked="0" layoutInCell="1" allowOverlap="1" wp14:anchorId="3002E699" wp14:editId="7A55598A">
            <wp:simplePos x="0" y="0"/>
            <wp:positionH relativeFrom="column">
              <wp:posOffset>-542925</wp:posOffset>
            </wp:positionH>
            <wp:positionV relativeFrom="paragraph">
              <wp:posOffset>351790</wp:posOffset>
            </wp:positionV>
            <wp:extent cx="6905625" cy="8590237"/>
            <wp:effectExtent l="0" t="0" r="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s Palette Report.tif"/>
                    <pic:cNvPicPr/>
                  </pic:nvPicPr>
                  <pic:blipFill rotWithShape="1">
                    <a:blip r:embed="rId25" cstate="print">
                      <a:extLst>
                        <a:ext uri="{28A0092B-C50C-407E-A947-70E740481C1C}">
                          <a14:useLocalDpi xmlns:a14="http://schemas.microsoft.com/office/drawing/2010/main" val="0"/>
                        </a:ext>
                      </a:extLst>
                    </a:blip>
                    <a:srcRect r="10788" b="14249"/>
                    <a:stretch/>
                  </pic:blipFill>
                  <pic:spPr bwMode="auto">
                    <a:xfrm>
                      <a:off x="0" y="0"/>
                      <a:ext cx="6905625" cy="85902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6E5B">
        <w:t xml:space="preserve">Below are examples of building material that contribute to the local vernacular of Holwell and could be used to inform future development.  It should be noted that these materials are not prescriptive and there is opportunity for innovative and creative material suggestions </w:t>
      </w:r>
      <w:r w:rsidR="001A05FF">
        <w:t>in new buildings, restorations and extensions that may compliment what already exists.</w:t>
      </w: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234CC4" w:rsidRDefault="00234CC4" w:rsidP="009D425C">
      <w:pPr>
        <w:pStyle w:val="BodyText"/>
      </w:pPr>
    </w:p>
    <w:p w:rsidR="00234CC4" w:rsidRDefault="00234CC4" w:rsidP="009D425C">
      <w:pPr>
        <w:pStyle w:val="BodyText"/>
      </w:pPr>
    </w:p>
    <w:p w:rsidR="00234CC4" w:rsidRDefault="00234CC4" w:rsidP="009D425C">
      <w:pPr>
        <w:pStyle w:val="BodyText"/>
      </w:pPr>
    </w:p>
    <w:p w:rsidR="00234CC4" w:rsidRDefault="00234CC4" w:rsidP="009D425C">
      <w:pPr>
        <w:pStyle w:val="BodyText"/>
      </w:pPr>
    </w:p>
    <w:p w:rsidR="001A05FF" w:rsidRDefault="001A05FF" w:rsidP="001A05FF">
      <w:pPr>
        <w:pStyle w:val="Heading2"/>
      </w:pPr>
      <w:bookmarkStart w:id="77" w:name="_Toc507689327"/>
      <w:bookmarkStart w:id="78" w:name="_Toc507689328"/>
      <w:bookmarkStart w:id="79" w:name="_Toc507689329"/>
      <w:bookmarkStart w:id="80" w:name="_Toc507689330"/>
      <w:bookmarkStart w:id="81" w:name="_Toc507689331"/>
      <w:bookmarkStart w:id="82" w:name="_Toc507689332"/>
      <w:bookmarkStart w:id="83" w:name="_Toc507689333"/>
      <w:bookmarkStart w:id="84" w:name="_Toc507689334"/>
      <w:bookmarkStart w:id="85" w:name="_Toc507689335"/>
      <w:bookmarkStart w:id="86" w:name="_Toc507689336"/>
      <w:bookmarkStart w:id="87" w:name="_Toc507689337"/>
      <w:bookmarkStart w:id="88" w:name="_Toc507689338"/>
      <w:bookmarkStart w:id="89" w:name="_Toc507689339"/>
      <w:bookmarkStart w:id="90" w:name="_Toc507689340"/>
      <w:bookmarkStart w:id="91" w:name="_Toc507689341"/>
      <w:bookmarkStart w:id="92" w:name="_Toc507689342"/>
      <w:bookmarkStart w:id="93" w:name="_Toc507689343"/>
      <w:bookmarkStart w:id="94" w:name="_Toc507689344"/>
      <w:bookmarkStart w:id="95" w:name="_Toc507689345"/>
      <w:bookmarkStart w:id="96" w:name="_Toc507689346"/>
      <w:bookmarkStart w:id="97" w:name="_Toc507689347"/>
      <w:bookmarkStart w:id="98" w:name="_Toc507689348"/>
      <w:bookmarkStart w:id="99" w:name="_Toc507689349"/>
      <w:bookmarkStart w:id="100" w:name="_Toc507689350"/>
      <w:bookmarkStart w:id="101" w:name="_Toc507689351"/>
      <w:bookmarkStart w:id="102" w:name="_Toc507689352"/>
      <w:bookmarkStart w:id="103" w:name="_Toc507689353"/>
      <w:bookmarkStart w:id="104" w:name="_Toc507689354"/>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r>
        <w:t>Details Palettes</w:t>
      </w:r>
      <w:bookmarkEnd w:id="104"/>
    </w:p>
    <w:p w:rsidR="001A05FF" w:rsidRDefault="00B27725" w:rsidP="001A05FF">
      <w:pPr>
        <w:pStyle w:val="BodyText"/>
      </w:pPr>
      <w:r>
        <w:rPr>
          <w:noProof/>
          <w:lang w:eastAsia="en-GB"/>
        </w:rPr>
        <w:drawing>
          <wp:anchor distT="0" distB="0" distL="114300" distR="114300" simplePos="0" relativeHeight="251900928" behindDoc="1" locked="0" layoutInCell="1" allowOverlap="1" wp14:anchorId="6487353C" wp14:editId="321224ED">
            <wp:simplePos x="0" y="0"/>
            <wp:positionH relativeFrom="column">
              <wp:posOffset>-361315</wp:posOffset>
            </wp:positionH>
            <wp:positionV relativeFrom="paragraph">
              <wp:posOffset>594248</wp:posOffset>
            </wp:positionV>
            <wp:extent cx="6671945" cy="8299450"/>
            <wp:effectExtent l="0" t="0" r="0" b="63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s Palette Report 2A.tif"/>
                    <pic:cNvPicPr/>
                  </pic:nvPicPr>
                  <pic:blipFill rotWithShape="1">
                    <a:blip r:embed="rId26" cstate="print">
                      <a:extLst>
                        <a:ext uri="{28A0092B-C50C-407E-A947-70E740481C1C}">
                          <a14:useLocalDpi xmlns:a14="http://schemas.microsoft.com/office/drawing/2010/main" val="0"/>
                        </a:ext>
                      </a:extLst>
                    </a:blip>
                    <a:srcRect r="7501" b="11087"/>
                    <a:stretch/>
                  </pic:blipFill>
                  <pic:spPr bwMode="auto">
                    <a:xfrm>
                      <a:off x="0" y="0"/>
                      <a:ext cx="6671945" cy="829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05FF">
        <w:t>Below are examples of architectural details that contribute to the local vernacular of Holwell and could be used to inform future development.  It should be noted that these materials are not prescriptive and there is opportunity for innovative and creative architectural designs in new buildings, restorations and extensions that may compliment what already exists.</w:t>
      </w:r>
    </w:p>
    <w:p w:rsidR="00B27725" w:rsidRPr="00227BA5" w:rsidRDefault="00B27725" w:rsidP="00F8022D">
      <w:pPr>
        <w:pStyle w:val="Heading3"/>
      </w:pPr>
      <w:r>
        <w:t>Windows/Chimneys/Additional Features</w:t>
      </w:r>
    </w:p>
    <w:p w:rsidR="00741A3B" w:rsidRDefault="00741A3B" w:rsidP="009D425C">
      <w:pPr>
        <w:pStyle w:val="BodyText"/>
        <w:rPr>
          <w:noProof/>
          <w:lang w:eastAsia="en-GB"/>
        </w:rPr>
      </w:pPr>
    </w:p>
    <w:p w:rsidR="00741A3B" w:rsidRDefault="00741A3B" w:rsidP="009D425C">
      <w:pPr>
        <w:pStyle w:val="BodyText"/>
        <w:rPr>
          <w:noProof/>
          <w:lang w:eastAsia="en-GB"/>
        </w:rPr>
      </w:pPr>
    </w:p>
    <w:p w:rsidR="00741A3B" w:rsidRDefault="00741A3B" w:rsidP="009D425C">
      <w:pPr>
        <w:pStyle w:val="BodyText"/>
        <w:rPr>
          <w:noProof/>
          <w:lang w:eastAsia="en-GB"/>
        </w:rPr>
      </w:pPr>
    </w:p>
    <w:p w:rsidR="00741A3B" w:rsidRDefault="00741A3B" w:rsidP="009D425C">
      <w:pPr>
        <w:pStyle w:val="BodyText"/>
        <w:rPr>
          <w:noProof/>
          <w:lang w:eastAsia="en-GB"/>
        </w:rPr>
      </w:pPr>
    </w:p>
    <w:p w:rsidR="00741A3B" w:rsidRDefault="00741A3B" w:rsidP="009D425C">
      <w:pPr>
        <w:pStyle w:val="BodyText"/>
        <w:rPr>
          <w:noProof/>
          <w:lang w:eastAsia="en-GB"/>
        </w:rPr>
      </w:pPr>
    </w:p>
    <w:p w:rsidR="00741A3B" w:rsidRDefault="00741A3B" w:rsidP="009D425C">
      <w:pPr>
        <w:pStyle w:val="BodyText"/>
        <w:rPr>
          <w:noProof/>
          <w:lang w:eastAsia="en-GB"/>
        </w:rPr>
      </w:pPr>
    </w:p>
    <w:p w:rsidR="00741A3B" w:rsidRDefault="00741A3B" w:rsidP="009D425C">
      <w:pPr>
        <w:pStyle w:val="BodyText"/>
        <w:rPr>
          <w:noProof/>
          <w:lang w:eastAsia="en-GB"/>
        </w:rPr>
      </w:pPr>
    </w:p>
    <w:p w:rsidR="00741A3B" w:rsidRDefault="00741A3B" w:rsidP="009D425C">
      <w:pPr>
        <w:pStyle w:val="BodyText"/>
        <w:rPr>
          <w:noProof/>
          <w:lang w:eastAsia="en-GB"/>
        </w:rPr>
      </w:pPr>
    </w:p>
    <w:p w:rsidR="00741A3B" w:rsidRDefault="00741A3B" w:rsidP="009D425C">
      <w:pPr>
        <w:pStyle w:val="BodyText"/>
        <w:rPr>
          <w:noProof/>
          <w:lang w:eastAsia="en-GB"/>
        </w:rPr>
      </w:pPr>
    </w:p>
    <w:p w:rsidR="00741A3B" w:rsidRDefault="00741A3B" w:rsidP="009D425C">
      <w:pPr>
        <w:pStyle w:val="BodyText"/>
        <w:rPr>
          <w:noProof/>
          <w:lang w:eastAsia="en-GB"/>
        </w:rPr>
      </w:pPr>
    </w:p>
    <w:p w:rsidR="00741A3B" w:rsidRDefault="00741A3B" w:rsidP="009D425C">
      <w:pPr>
        <w:pStyle w:val="BodyText"/>
        <w:rPr>
          <w:noProof/>
          <w:lang w:eastAsia="en-GB"/>
        </w:rPr>
      </w:pPr>
    </w:p>
    <w:p w:rsidR="00741A3B" w:rsidRDefault="00741A3B" w:rsidP="009D425C">
      <w:pPr>
        <w:pStyle w:val="BodyText"/>
        <w:rPr>
          <w:noProof/>
          <w:lang w:eastAsia="en-GB"/>
        </w:rPr>
      </w:pPr>
    </w:p>
    <w:p w:rsidR="00111A65" w:rsidRDefault="00111A65" w:rsidP="009D425C">
      <w:pPr>
        <w:pStyle w:val="BodyText"/>
      </w:pPr>
    </w:p>
    <w:p w:rsidR="00111A65" w:rsidRDefault="00111A65"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542827" w:rsidRDefault="00542827" w:rsidP="009D425C">
      <w:pPr>
        <w:pStyle w:val="BodyText"/>
      </w:pPr>
    </w:p>
    <w:p w:rsidR="0030598D" w:rsidRDefault="0030598D" w:rsidP="009D425C">
      <w:pPr>
        <w:pStyle w:val="BodyText"/>
      </w:pPr>
    </w:p>
    <w:p w:rsidR="0030598D" w:rsidRDefault="0030598D" w:rsidP="009D425C">
      <w:pPr>
        <w:pStyle w:val="BodyText"/>
      </w:pPr>
    </w:p>
    <w:p w:rsidR="00B27725" w:rsidRDefault="00B27725" w:rsidP="00B27725">
      <w:pPr>
        <w:pStyle w:val="Heading3"/>
      </w:pPr>
      <w:r>
        <w:t>Masonry Detailing/Porches</w:t>
      </w:r>
    </w:p>
    <w:p w:rsidR="0030598D" w:rsidRPr="00F8022D" w:rsidRDefault="0030598D" w:rsidP="00F8022D">
      <w:pPr>
        <w:pStyle w:val="BodyText"/>
      </w:pPr>
      <w:r>
        <w:rPr>
          <w:noProof/>
          <w:lang w:eastAsia="en-GB"/>
        </w:rPr>
        <w:drawing>
          <wp:anchor distT="0" distB="0" distL="114300" distR="114300" simplePos="0" relativeHeight="251901952" behindDoc="1" locked="0" layoutInCell="1" allowOverlap="1" wp14:anchorId="7D1F61AD" wp14:editId="37F311ED">
            <wp:simplePos x="0" y="0"/>
            <wp:positionH relativeFrom="column">
              <wp:posOffset>-389890</wp:posOffset>
            </wp:positionH>
            <wp:positionV relativeFrom="paragraph">
              <wp:posOffset>201407</wp:posOffset>
            </wp:positionV>
            <wp:extent cx="6782435" cy="8354695"/>
            <wp:effectExtent l="0" t="0" r="0" b="825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s Palette Report A.tif"/>
                    <pic:cNvPicPr/>
                  </pic:nvPicPr>
                  <pic:blipFill rotWithShape="1">
                    <a:blip r:embed="rId27" cstate="print">
                      <a:extLst>
                        <a:ext uri="{28A0092B-C50C-407E-A947-70E740481C1C}">
                          <a14:useLocalDpi xmlns:a14="http://schemas.microsoft.com/office/drawing/2010/main" val="0"/>
                        </a:ext>
                      </a:extLst>
                    </a:blip>
                    <a:srcRect r="8816" b="13205"/>
                    <a:stretch/>
                  </pic:blipFill>
                  <pic:spPr bwMode="auto">
                    <a:xfrm>
                      <a:off x="0" y="0"/>
                      <a:ext cx="6782435" cy="8354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895057" w:rsidRDefault="00895057" w:rsidP="009D425C">
      <w:pPr>
        <w:pStyle w:val="BodyText"/>
      </w:pPr>
    </w:p>
    <w:p w:rsidR="006B0AEE" w:rsidRDefault="00C22ABA" w:rsidP="009D425C">
      <w:pPr>
        <w:pStyle w:val="Heading2"/>
      </w:pPr>
      <w:bookmarkStart w:id="105" w:name="_Toc507689355"/>
      <w:bookmarkStart w:id="106" w:name="_Toc507689356"/>
      <w:bookmarkEnd w:id="105"/>
      <w:r>
        <w:lastRenderedPageBreak/>
        <w:t>Restoration precedents</w:t>
      </w:r>
      <w:bookmarkEnd w:id="106"/>
    </w:p>
    <w:p w:rsidR="00E138E0" w:rsidRPr="00A5381F" w:rsidRDefault="00DD58E1" w:rsidP="00F8022D">
      <w:pPr>
        <w:pStyle w:val="BodyText"/>
      </w:pPr>
      <w:r>
        <w:rPr>
          <w:noProof/>
          <w:lang w:eastAsia="en-GB"/>
        </w:rPr>
        <mc:AlternateContent>
          <mc:Choice Requires="wpg">
            <w:drawing>
              <wp:anchor distT="0" distB="0" distL="114300" distR="114300" simplePos="0" relativeHeight="251891712" behindDoc="0" locked="0" layoutInCell="1" allowOverlap="1" wp14:anchorId="2B89B628" wp14:editId="5D1DE0A4">
                <wp:simplePos x="0" y="0"/>
                <wp:positionH relativeFrom="column">
                  <wp:posOffset>10048</wp:posOffset>
                </wp:positionH>
                <wp:positionV relativeFrom="paragraph">
                  <wp:posOffset>23432</wp:posOffset>
                </wp:positionV>
                <wp:extent cx="5727700" cy="4441511"/>
                <wp:effectExtent l="0" t="0" r="6350" b="0"/>
                <wp:wrapNone/>
                <wp:docPr id="311" name="Group 311"/>
                <wp:cNvGraphicFramePr/>
                <a:graphic xmlns:a="http://schemas.openxmlformats.org/drawingml/2006/main">
                  <a:graphicData uri="http://schemas.microsoft.com/office/word/2010/wordprocessingGroup">
                    <wpg:wgp>
                      <wpg:cNvGrpSpPr/>
                      <wpg:grpSpPr>
                        <a:xfrm>
                          <a:off x="0" y="0"/>
                          <a:ext cx="5727700" cy="4441511"/>
                          <a:chOff x="0" y="0"/>
                          <a:chExt cx="5727700" cy="4441511"/>
                        </a:xfrm>
                      </wpg:grpSpPr>
                      <wps:wsp>
                        <wps:cNvPr id="316" name="Text Box 2"/>
                        <wps:cNvSpPr txBox="1">
                          <a:spLocks noChangeArrowheads="1"/>
                        </wps:cNvSpPr>
                        <wps:spPr bwMode="auto">
                          <a:xfrm>
                            <a:off x="0" y="3285811"/>
                            <a:ext cx="5727700" cy="1155700"/>
                          </a:xfrm>
                          <a:prstGeom prst="rect">
                            <a:avLst/>
                          </a:prstGeom>
                          <a:solidFill>
                            <a:srgbClr val="FFFFFF"/>
                          </a:solidFill>
                          <a:ln w="9525">
                            <a:noFill/>
                            <a:miter lim="800000"/>
                            <a:headEnd/>
                            <a:tailEnd/>
                          </a:ln>
                        </wps:spPr>
                        <wps:txbx>
                          <w:txbxContent>
                            <w:p w:rsidR="00A64943" w:rsidRDefault="00A64943" w:rsidP="009D425C">
                              <w:r>
                                <w:t>Restored property, Foster’s Hill:</w:t>
                              </w:r>
                            </w:p>
                            <w:p w:rsidR="00A64943" w:rsidRDefault="00A64943" w:rsidP="00F3457F">
                              <w:pPr>
                                <w:pStyle w:val="ListParagraph"/>
                                <w:ind w:left="360"/>
                              </w:pPr>
                            </w:p>
                            <w:p w:rsidR="00A64943" w:rsidRDefault="00A64943" w:rsidP="00F3457F">
                              <w:pPr>
                                <w:pStyle w:val="ListBullet"/>
                              </w:pPr>
                              <w:r>
                                <w:t>Masonry detailing above windows</w:t>
                              </w:r>
                            </w:p>
                            <w:p w:rsidR="00A64943" w:rsidRDefault="00A64943" w:rsidP="00F3457F">
                              <w:pPr>
                                <w:pStyle w:val="ListBullet"/>
                              </w:pPr>
                              <w:r>
                                <w:t>Mix of facades, render and brick</w:t>
                              </w:r>
                            </w:p>
                            <w:p w:rsidR="00A64943" w:rsidRDefault="00A64943" w:rsidP="00F3457F">
                              <w:pPr>
                                <w:pStyle w:val="ListBullet"/>
                              </w:pPr>
                              <w:r>
                                <w:t>Mix of boundary solutions in keeping with the local vernacular, dense hedge, painted timber doors natural timber and red brick.</w:t>
                              </w:r>
                            </w:p>
                            <w:p w:rsidR="00A64943" w:rsidRDefault="00A64943" w:rsidP="00F3457F">
                              <w:pPr>
                                <w:pStyle w:val="ListParagraph"/>
                                <w:ind w:left="360"/>
                              </w:pPr>
                            </w:p>
                          </w:txbxContent>
                        </wps:txbx>
                        <wps:bodyPr rot="0" vert="horz" wrap="square" lIns="91440" tIns="45720" rIns="91440" bIns="45720" anchor="t" anchorCtr="0">
                          <a:noAutofit/>
                        </wps:bodyPr>
                      </wps:wsp>
                      <pic:pic xmlns:pic="http://schemas.openxmlformats.org/drawingml/2006/picture">
                        <pic:nvPicPr>
                          <pic:cNvPr id="399" name="Picture 399"/>
                          <pic:cNvPicPr>
                            <a:picLocks noChangeAspect="1"/>
                          </pic:cNvPicPr>
                        </pic:nvPicPr>
                        <pic:blipFill rotWithShape="1">
                          <a:blip r:embed="rId28" cstate="print">
                            <a:extLst>
                              <a:ext uri="{28A0092B-C50C-407E-A947-70E740481C1C}">
                                <a14:useLocalDpi xmlns:a14="http://schemas.microsoft.com/office/drawing/2010/main" val="0"/>
                              </a:ext>
                            </a:extLst>
                          </a:blip>
                          <a:srcRect t="9474" b="4726"/>
                          <a:stretch/>
                        </pic:blipFill>
                        <pic:spPr bwMode="auto">
                          <a:xfrm>
                            <a:off x="0" y="0"/>
                            <a:ext cx="5727561" cy="3275763"/>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up 311" o:spid="_x0000_s1088" style="position:absolute;margin-left:.8pt;margin-top:1.85pt;width:451pt;height:349.75pt;z-index:251891712" coordsize="57277,44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">
                <v:shape id="Text Box 2" o:spid="_x0000_s1089" type="#_x0000_t202" style="position:absolute;top:32858;width:57277;height:11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SKwsUA&#10;AADcAAAADwAAAGRycy9kb3ducmV2LnhtbESP3WrCQBSE74W+w3IKvZFmY2tjja7SFhRvk+YBjtmT&#10;H5o9G7JbE9/eLRS8HGbmG2a7n0wnLjS41rKCRRSDIC6tbrlWUHwfnt9BOI+ssbNMCq7kYL97mG0x&#10;1XbkjC65r0WAsEtRQeN9n0rpyoYMusj2xMGr7GDQBznUUg84Brjp5EscJ9Jgy2GhwZ6+Gip/8l+j&#10;oDqN87f1eD76YpUtk09sV2d7VerpcfrYgPA0+Xv4v33SCl4XC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JIrCxQAAANwAAAAPAAAAAAAAAAAAAAAAAJgCAABkcnMv&#10;ZG93bnJldi54bWxQSwUGAAAAAAQABAD1AAAAigMAAAAA&#10;" stroked="f">
                  <v:textbox>
                    <w:txbxContent>
                      <w:p w:rsidR="00A64943" w:rsidRDefault="00A64943" w:rsidP="009D425C">
                        <w:r>
                          <w:t>Restored property, Foster’s Hill:</w:t>
                        </w:r>
                      </w:p>
                      <w:p w:rsidR="00A64943" w:rsidRDefault="00A64943" w:rsidP="00F3457F">
                        <w:pPr>
                          <w:pStyle w:val="ListParagraph"/>
                          <w:ind w:left="360"/>
                        </w:pPr>
                      </w:p>
                      <w:p w:rsidR="00A64943" w:rsidRDefault="00A64943" w:rsidP="00F3457F">
                        <w:pPr>
                          <w:pStyle w:val="ListBullet"/>
                        </w:pPr>
                        <w:r>
                          <w:t>Masonry detailing above windows</w:t>
                        </w:r>
                      </w:p>
                      <w:p w:rsidR="00A64943" w:rsidRDefault="00A64943" w:rsidP="00F3457F">
                        <w:pPr>
                          <w:pStyle w:val="ListBullet"/>
                        </w:pPr>
                        <w:r>
                          <w:t>Mix of facades, render and brick</w:t>
                        </w:r>
                      </w:p>
                      <w:p w:rsidR="00A64943" w:rsidRDefault="00A64943" w:rsidP="00F3457F">
                        <w:pPr>
                          <w:pStyle w:val="ListBullet"/>
                        </w:pPr>
                        <w:r>
                          <w:t>Mix of boundary solutions in keeping with the local vernacular, dense hedge, painted timber doors natural timber and red brick.</w:t>
                        </w:r>
                      </w:p>
                      <w:p w:rsidR="00A64943" w:rsidRDefault="00A64943" w:rsidP="00F3457F">
                        <w:pPr>
                          <w:pStyle w:val="ListParagraph"/>
                          <w:ind w:left="360"/>
                        </w:pPr>
                      </w:p>
                    </w:txbxContent>
                  </v:textbox>
                </v:shape>
                <v:shape id="Picture 399" o:spid="_x0000_s1090" type="#_x0000_t75" style="position:absolute;width:57275;height:32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xD4rGAAAA3AAAAA8AAABkcnMvZG93bnJldi54bWxEj09rwkAUxO+C32F5Qm+6aQvSRDehFKQW&#10;evEfXh+7zySafRuzq6Z++m6h4HGYmd8w86K3jbhS52vHCp4nCQhi7UzNpYLtZjF+A+EDssHGMSn4&#10;IQ9FPhzMMTPuxiu6rkMpIoR9hgqqENpMSq8rsugnriWO3sF1FkOUXSlNh7cIt418SZKptFhzXKiw&#10;pY+K9Gl9sQoW6ebw/bWrw3KVaH08t/vz/fKp1NOof5+BCNSHR/i/vTQKXtMU/s7EIy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EPisYAAADcAAAADwAAAAAAAAAAAAAA&#10;AACfAgAAZHJzL2Rvd25yZXYueG1sUEsFBgAAAAAEAAQA9wAAAJIDAAAAAA==&#10;">
                  <v:imagedata r:id="rId29" o:title="" croptop="6209f" cropbottom="3097f"/>
                  <v:path arrowok="t"/>
                </v:shape>
              </v:group>
            </w:pict>
          </mc:Fallback>
        </mc:AlternateContent>
      </w:r>
    </w:p>
    <w:p w:rsidR="00E138E0" w:rsidRPr="001A46D6" w:rsidRDefault="00E138E0" w:rsidP="00F8022D">
      <w:pPr>
        <w:pStyle w:val="BodyText"/>
      </w:pPr>
    </w:p>
    <w:p w:rsidR="00895057" w:rsidRDefault="00895057" w:rsidP="009D425C">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DD58E1" w:rsidP="00F3457F">
      <w:pPr>
        <w:pStyle w:val="BodyText"/>
      </w:pPr>
      <w:r>
        <w:rPr>
          <w:noProof/>
          <w:lang w:eastAsia="en-GB"/>
        </w:rPr>
        <mc:AlternateContent>
          <mc:Choice Requires="wpg">
            <w:drawing>
              <wp:anchor distT="0" distB="0" distL="114300" distR="114300" simplePos="0" relativeHeight="251897856" behindDoc="0" locked="0" layoutInCell="1" allowOverlap="1" wp14:anchorId="7BFC984B" wp14:editId="246B6BDC">
                <wp:simplePos x="0" y="0"/>
                <wp:positionH relativeFrom="column">
                  <wp:posOffset>10048</wp:posOffset>
                </wp:positionH>
                <wp:positionV relativeFrom="paragraph">
                  <wp:posOffset>91677</wp:posOffset>
                </wp:positionV>
                <wp:extent cx="5727700" cy="4169620"/>
                <wp:effectExtent l="0" t="0" r="6350" b="2540"/>
                <wp:wrapNone/>
                <wp:docPr id="313" name="Group 313"/>
                <wp:cNvGraphicFramePr/>
                <a:graphic xmlns:a="http://schemas.openxmlformats.org/drawingml/2006/main">
                  <a:graphicData uri="http://schemas.microsoft.com/office/word/2010/wordprocessingGroup">
                    <wpg:wgp>
                      <wpg:cNvGrpSpPr/>
                      <wpg:grpSpPr>
                        <a:xfrm>
                          <a:off x="0" y="0"/>
                          <a:ext cx="5727700" cy="4169620"/>
                          <a:chOff x="0" y="0"/>
                          <a:chExt cx="5727700" cy="4169620"/>
                        </a:xfrm>
                      </wpg:grpSpPr>
                      <pic:pic xmlns:pic="http://schemas.openxmlformats.org/drawingml/2006/picture">
                        <pic:nvPicPr>
                          <pic:cNvPr id="321" name="Picture 321"/>
                          <pic:cNvPicPr>
                            <a:picLocks noChangeAspect="1"/>
                          </pic:cNvPicPr>
                        </pic:nvPicPr>
                        <pic:blipFill rotWithShape="1">
                          <a:blip r:embed="rId30" cstate="print">
                            <a:extLst>
                              <a:ext uri="{28A0092B-C50C-407E-A947-70E740481C1C}">
                                <a14:useLocalDpi xmlns:a14="http://schemas.microsoft.com/office/drawing/2010/main" val="0"/>
                              </a:ext>
                            </a:extLst>
                          </a:blip>
                          <a:srcRect t="10790" b="3413"/>
                          <a:stretch/>
                        </pic:blipFill>
                        <pic:spPr bwMode="auto">
                          <a:xfrm>
                            <a:off x="0" y="0"/>
                            <a:ext cx="5727561" cy="3275763"/>
                          </a:xfrm>
                          <a:prstGeom prst="rect">
                            <a:avLst/>
                          </a:prstGeom>
                          <a:ln>
                            <a:noFill/>
                          </a:ln>
                          <a:extLst>
                            <a:ext uri="{53640926-AAD7-44D8-BBD7-CCE9431645EC}">
                              <a14:shadowObscured xmlns:a14="http://schemas.microsoft.com/office/drawing/2010/main"/>
                            </a:ext>
                          </a:extLst>
                        </pic:spPr>
                      </pic:pic>
                      <wps:wsp>
                        <wps:cNvPr id="332" name="Text Box 2"/>
                        <wps:cNvSpPr txBox="1">
                          <a:spLocks noChangeArrowheads="1"/>
                        </wps:cNvSpPr>
                        <wps:spPr bwMode="auto">
                          <a:xfrm>
                            <a:off x="0" y="3295860"/>
                            <a:ext cx="5727700" cy="873760"/>
                          </a:xfrm>
                          <a:prstGeom prst="rect">
                            <a:avLst/>
                          </a:prstGeom>
                          <a:solidFill>
                            <a:srgbClr val="FFFFFF"/>
                          </a:solidFill>
                          <a:ln w="9525">
                            <a:noFill/>
                            <a:miter lim="800000"/>
                            <a:headEnd/>
                            <a:tailEnd/>
                          </a:ln>
                        </wps:spPr>
                        <wps:txbx>
                          <w:txbxContent>
                            <w:p w:rsidR="00A64943" w:rsidRDefault="00A64943" w:rsidP="009D425C">
                              <w:pPr>
                                <w:pStyle w:val="ListParagraph"/>
                                <w:ind w:left="0"/>
                              </w:pPr>
                              <w:r>
                                <w:t>Restored property and outbuilding, Foster’s Hill:</w:t>
                              </w:r>
                            </w:p>
                            <w:p w:rsidR="00A64943" w:rsidRDefault="00A64943" w:rsidP="009D425C">
                              <w:pPr>
                                <w:pStyle w:val="ListParagraph"/>
                                <w:ind w:left="360"/>
                              </w:pPr>
                            </w:p>
                            <w:p w:rsidR="00A64943" w:rsidRDefault="00A64943" w:rsidP="00EF2E67">
                              <w:pPr>
                                <w:pStyle w:val="ListBullet"/>
                              </w:pPr>
                              <w:r>
                                <w:t>Painted timber with red brick</w:t>
                              </w:r>
                            </w:p>
                            <w:p w:rsidR="00A64943" w:rsidRDefault="00A64943" w:rsidP="00EF2E67">
                              <w:pPr>
                                <w:pStyle w:val="ListBullet"/>
                              </w:pPr>
                              <w:r>
                                <w:t>Timber gate</w:t>
                              </w:r>
                            </w:p>
                            <w:p w:rsidR="00A64943" w:rsidRDefault="00A64943" w:rsidP="00EF2E67">
                              <w:pPr>
                                <w:pStyle w:val="ListParagraph"/>
                                <w:ind w:left="360"/>
                              </w:pPr>
                            </w:p>
                            <w:p w:rsidR="00A64943" w:rsidRDefault="00A64943" w:rsidP="00EF2E67">
                              <w:pPr>
                                <w:pStyle w:val="ListParagraph"/>
                                <w:ind w:left="360"/>
                              </w:pPr>
                            </w:p>
                          </w:txbxContent>
                        </wps:txbx>
                        <wps:bodyPr rot="0" vert="horz" wrap="square" lIns="91440" tIns="45720" rIns="91440" bIns="45720" anchor="t" anchorCtr="0">
                          <a:noAutofit/>
                        </wps:bodyPr>
                      </wps:wsp>
                    </wpg:wgp>
                  </a:graphicData>
                </a:graphic>
              </wp:anchor>
            </w:drawing>
          </mc:Choice>
          <mc:Fallback>
            <w:pict>
              <v:group id="Group 313" o:spid="_x0000_s1091" style="position:absolute;margin-left:.8pt;margin-top:7.2pt;width:451pt;height:328.3pt;z-index:251897856" coordsize="57277,416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">
                <v:shape id="Picture 321" o:spid="_x0000_s1092" type="#_x0000_t75" style="position:absolute;width:57275;height:32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8GJ3FAAAA3AAAAA8AAABkcnMvZG93bnJldi54bWxEj0FrwkAUhO8F/8PyBG91Y4QSUlexhUIQ&#10;L40e7O2RfWZjs29Ddo3Jv+8WCj0OM/MNs9mNthUD9b5xrGC1TEAQV043XCs4nz6eMxA+IGtsHZOC&#10;iTzstrOnDebaPfiThjLUIkLY56jAhNDlUvrKkEW/dB1x9K6utxii7Gupe3xEuG1lmiQv0mLDccFg&#10;R++Gqu/ybhWczDBml0t3+3rb+8OUFcdk3WRKLebj/hVEoDH8h//ahVawTlfweyYeAb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fBidxQAAANwAAAAPAAAAAAAAAAAAAAAA&#10;AJ8CAABkcnMvZG93bnJldi54bWxQSwUGAAAAAAQABAD3AAAAkQMAAAAA&#10;">
                  <v:imagedata r:id="rId31" o:title="" croptop="7071f" cropbottom="2237f"/>
                  <v:path arrowok="t"/>
                </v:shape>
                <v:shape id="Text Box 2" o:spid="_x0000_s1093" type="#_x0000_t202" style="position:absolute;top:32958;width:57277;height:8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ocIA&#10;AADcAAAADwAAAGRycy9kb3ducmV2LnhtbESP3YrCMBSE7xd8h3AEbxZN/ddqFBVWvPXnAY7NsS02&#10;J6WJtr79RhC8HGbmG2a5bkwhnlS53LKCfi8CQZxYnXOq4HL+685AOI+ssbBMCl7kYL1q/Swx1rbm&#10;Iz1PPhUBwi5GBZn3ZSylSzIy6Hq2JA7ezVYGfZBVKnWFdYCbQg6iaCIN5hwWMixpl1FyPz2Mgtuh&#10;/h3P6+veX6bH0WSL+fRqX0p12s1mAcJT47/hT/ugFQyHA3ifC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qtChwgAAANwAAAAPAAAAAAAAAAAAAAAAAJgCAABkcnMvZG93&#10;bnJldi54bWxQSwUGAAAAAAQABAD1AAAAhwMAAAAA&#10;" stroked="f">
                  <v:textbox>
                    <w:txbxContent>
                      <w:p w:rsidR="00A64943" w:rsidRDefault="00A64943" w:rsidP="009D425C">
                        <w:pPr>
                          <w:pStyle w:val="ListParagraph"/>
                          <w:ind w:left="0"/>
                        </w:pPr>
                        <w:r>
                          <w:t>Restored property and outbuilding, Foster’s Hill:</w:t>
                        </w:r>
                      </w:p>
                      <w:p w:rsidR="00A64943" w:rsidRDefault="00A64943" w:rsidP="009D425C">
                        <w:pPr>
                          <w:pStyle w:val="ListParagraph"/>
                          <w:ind w:left="360"/>
                        </w:pPr>
                      </w:p>
                      <w:p w:rsidR="00A64943" w:rsidRDefault="00A64943" w:rsidP="00EF2E67">
                        <w:pPr>
                          <w:pStyle w:val="ListBullet"/>
                        </w:pPr>
                        <w:r>
                          <w:t>Painted timber with red brick</w:t>
                        </w:r>
                      </w:p>
                      <w:p w:rsidR="00A64943" w:rsidRDefault="00A64943" w:rsidP="00EF2E67">
                        <w:pPr>
                          <w:pStyle w:val="ListBullet"/>
                        </w:pPr>
                        <w:r>
                          <w:t>Timber gate</w:t>
                        </w:r>
                      </w:p>
                      <w:p w:rsidR="00A64943" w:rsidRDefault="00A64943" w:rsidP="00EF2E67">
                        <w:pPr>
                          <w:pStyle w:val="ListParagraph"/>
                          <w:ind w:left="360"/>
                        </w:pPr>
                      </w:p>
                      <w:p w:rsidR="00A64943" w:rsidRDefault="00A64943" w:rsidP="00EF2E67">
                        <w:pPr>
                          <w:pStyle w:val="ListParagraph"/>
                          <w:ind w:left="360"/>
                        </w:pPr>
                      </w:p>
                    </w:txbxContent>
                  </v:textbox>
                </v:shape>
              </v:group>
            </w:pict>
          </mc:Fallback>
        </mc:AlternateContent>
      </w:r>
    </w:p>
    <w:p w:rsidR="00F3457F" w:rsidRDefault="00F3457F" w:rsidP="00F3457F">
      <w:pPr>
        <w:pStyle w:val="BodyText"/>
      </w:pPr>
    </w:p>
    <w:p w:rsidR="00F3457F" w:rsidRDefault="00F3457F" w:rsidP="00F3457F">
      <w:pPr>
        <w:pStyle w:val="BodyText"/>
      </w:pPr>
    </w:p>
    <w:p w:rsidR="00E138E0" w:rsidRDefault="00E138E0" w:rsidP="00F3457F">
      <w:pPr>
        <w:pStyle w:val="BodyText"/>
      </w:pPr>
    </w:p>
    <w:p w:rsidR="00E138E0" w:rsidRDefault="00E138E0" w:rsidP="00F3457F">
      <w:pPr>
        <w:pStyle w:val="BodyText"/>
      </w:pPr>
    </w:p>
    <w:p w:rsidR="00E138E0" w:rsidRDefault="00E138E0" w:rsidP="00F3457F">
      <w:pPr>
        <w:pStyle w:val="BodyText"/>
      </w:pPr>
    </w:p>
    <w:p w:rsidR="00E138E0" w:rsidRDefault="00E138E0" w:rsidP="00F3457F">
      <w:pPr>
        <w:pStyle w:val="BodyText"/>
      </w:pPr>
    </w:p>
    <w:p w:rsidR="00E138E0" w:rsidRDefault="00E138E0" w:rsidP="00F3457F">
      <w:pPr>
        <w:pStyle w:val="BodyText"/>
      </w:pPr>
    </w:p>
    <w:p w:rsidR="00E138E0" w:rsidRDefault="00E138E0"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F3457F" w:rsidRDefault="00F3457F" w:rsidP="00F3457F">
      <w:pPr>
        <w:pStyle w:val="BodyText"/>
      </w:pPr>
    </w:p>
    <w:p w:rsidR="006163ED" w:rsidRDefault="0075114B" w:rsidP="006163ED">
      <w:pPr>
        <w:pStyle w:val="Heading1"/>
      </w:pPr>
      <w:bookmarkStart w:id="107" w:name="_Toc507689357"/>
      <w:r>
        <w:lastRenderedPageBreak/>
        <w:t>References</w:t>
      </w:r>
      <w:bookmarkEnd w:id="107"/>
    </w:p>
    <w:p w:rsidR="0075114B" w:rsidRPr="00F8022D" w:rsidRDefault="0075114B" w:rsidP="0075114B">
      <w:pPr>
        <w:tabs>
          <w:tab w:val="clear" w:pos="284"/>
        </w:tabs>
        <w:spacing w:line="240" w:lineRule="auto"/>
        <w:rPr>
          <w:rFonts w:ascii="Calibri" w:hAnsi="Calibri"/>
          <w:sz w:val="20"/>
          <w:szCs w:val="20"/>
        </w:rPr>
      </w:pPr>
      <w:r w:rsidRPr="00F8022D">
        <w:rPr>
          <w:rFonts w:ascii="Calibri" w:hAnsi="Calibri"/>
          <w:sz w:val="20"/>
          <w:szCs w:val="20"/>
        </w:rPr>
        <w:t>Department of Communitie</w:t>
      </w:r>
      <w:r w:rsidR="00E138E0">
        <w:rPr>
          <w:rFonts w:ascii="Calibri" w:hAnsi="Calibri"/>
          <w:sz w:val="20"/>
          <w:szCs w:val="20"/>
        </w:rPr>
        <w:t xml:space="preserve">s and Local Government. (2012) </w:t>
      </w:r>
      <w:r w:rsidRPr="00F8022D">
        <w:rPr>
          <w:rFonts w:ascii="Calibri" w:hAnsi="Calibri"/>
          <w:i/>
          <w:sz w:val="20"/>
          <w:szCs w:val="20"/>
        </w:rPr>
        <w:t>National Planning Policy Framework</w:t>
      </w:r>
      <w:r w:rsidRPr="00F8022D">
        <w:rPr>
          <w:rFonts w:ascii="Calibri" w:hAnsi="Calibri"/>
          <w:sz w:val="20"/>
          <w:szCs w:val="20"/>
        </w:rPr>
        <w:t>. [online] Available: &lt;https://www.gov.uk/government/publications/national-planning-policy-framework--2&gt;. Last accessed 1 February 2018</w:t>
      </w:r>
    </w:p>
    <w:p w:rsidR="0075114B" w:rsidRPr="00F8022D" w:rsidRDefault="0075114B" w:rsidP="0075114B">
      <w:pPr>
        <w:tabs>
          <w:tab w:val="clear" w:pos="284"/>
        </w:tabs>
        <w:spacing w:line="240" w:lineRule="auto"/>
        <w:rPr>
          <w:rFonts w:ascii="Calibri" w:hAnsi="Calibri"/>
          <w:sz w:val="20"/>
          <w:szCs w:val="20"/>
        </w:rPr>
      </w:pPr>
    </w:p>
    <w:p w:rsidR="0075114B" w:rsidRPr="00F8022D" w:rsidRDefault="0075114B" w:rsidP="0075114B">
      <w:pPr>
        <w:tabs>
          <w:tab w:val="clear" w:pos="284"/>
        </w:tabs>
        <w:spacing w:line="240" w:lineRule="auto"/>
        <w:rPr>
          <w:rFonts w:ascii="Calibri" w:hAnsi="Calibri"/>
          <w:sz w:val="20"/>
          <w:szCs w:val="20"/>
        </w:rPr>
      </w:pPr>
      <w:r w:rsidRPr="00F8022D">
        <w:rPr>
          <w:rFonts w:ascii="Calibri" w:hAnsi="Calibri"/>
          <w:sz w:val="20"/>
          <w:szCs w:val="20"/>
        </w:rPr>
        <w:t xml:space="preserve">West Dorset District Council, Weymouth and Portland Borough Council (2015) </w:t>
      </w:r>
      <w:r w:rsidRPr="00F8022D">
        <w:rPr>
          <w:rFonts w:ascii="Calibri" w:hAnsi="Calibri"/>
          <w:i/>
          <w:sz w:val="20"/>
          <w:szCs w:val="20"/>
        </w:rPr>
        <w:t xml:space="preserve">West Dorset, Weymouth and Portland Local Plan. </w:t>
      </w:r>
      <w:r w:rsidRPr="00F8022D">
        <w:rPr>
          <w:rFonts w:ascii="Calibri" w:hAnsi="Calibri"/>
          <w:sz w:val="20"/>
          <w:szCs w:val="20"/>
        </w:rPr>
        <w:t>Available: https://www.dorsetforyou.gov.uk/media/209581/West-Dorset-Weymouth--Portland-Local-Plan-2015/pdf/West_Dorset__Weymouth___Portland_Local_Plan_2015.pdf. Last accessed on 1 February 2018</w:t>
      </w:r>
    </w:p>
    <w:p w:rsidR="0075114B" w:rsidRPr="00F8022D" w:rsidRDefault="0075114B" w:rsidP="0075114B">
      <w:pPr>
        <w:tabs>
          <w:tab w:val="clear" w:pos="284"/>
        </w:tabs>
        <w:spacing w:line="240" w:lineRule="auto"/>
        <w:rPr>
          <w:rFonts w:ascii="Calibri" w:hAnsi="Calibri"/>
          <w:sz w:val="20"/>
          <w:szCs w:val="20"/>
        </w:rPr>
      </w:pPr>
    </w:p>
    <w:p w:rsidR="0075114B" w:rsidRPr="00F8022D" w:rsidRDefault="0075114B" w:rsidP="0075114B">
      <w:pPr>
        <w:tabs>
          <w:tab w:val="clear" w:pos="284"/>
        </w:tabs>
        <w:spacing w:line="240" w:lineRule="auto"/>
        <w:rPr>
          <w:rFonts w:ascii="Calibri" w:hAnsi="Calibri"/>
          <w:sz w:val="20"/>
          <w:szCs w:val="20"/>
        </w:rPr>
      </w:pPr>
      <w:r w:rsidRPr="00F8022D">
        <w:rPr>
          <w:rFonts w:ascii="Calibri" w:hAnsi="Calibri"/>
          <w:sz w:val="20"/>
          <w:szCs w:val="20"/>
        </w:rPr>
        <w:t xml:space="preserve">West Dorset District Council (2009) </w:t>
      </w:r>
      <w:r w:rsidRPr="00F8022D">
        <w:rPr>
          <w:rFonts w:ascii="Calibri" w:hAnsi="Calibri"/>
          <w:i/>
          <w:sz w:val="20"/>
          <w:szCs w:val="20"/>
        </w:rPr>
        <w:t>Design and Sustainable Development Planning Guidelines</w:t>
      </w:r>
      <w:r w:rsidRPr="00F8022D">
        <w:rPr>
          <w:rFonts w:ascii="Calibri" w:hAnsi="Calibri"/>
          <w:sz w:val="20"/>
          <w:szCs w:val="20"/>
        </w:rPr>
        <w:t>. Available: https://www.dorsetforyou.gov.uk/media/135106/Supplementary-Planning-Document-February-2009/pdf/JW_pb_Design_SPD_090320.pdf. Last accessed on 1 February 2018.</w:t>
      </w:r>
    </w:p>
    <w:p w:rsidR="0075114B" w:rsidRPr="00F8022D" w:rsidRDefault="0075114B" w:rsidP="0075114B">
      <w:pPr>
        <w:tabs>
          <w:tab w:val="clear" w:pos="284"/>
        </w:tabs>
        <w:spacing w:line="240" w:lineRule="auto"/>
        <w:rPr>
          <w:rFonts w:ascii="Calibri" w:hAnsi="Calibri"/>
          <w:sz w:val="20"/>
          <w:szCs w:val="20"/>
        </w:rPr>
      </w:pPr>
    </w:p>
    <w:p w:rsidR="0075114B" w:rsidRPr="00F8022D" w:rsidRDefault="0075114B" w:rsidP="0075114B">
      <w:pPr>
        <w:tabs>
          <w:tab w:val="clear" w:pos="284"/>
        </w:tabs>
        <w:spacing w:line="240" w:lineRule="auto"/>
        <w:rPr>
          <w:rFonts w:ascii="Calibri" w:hAnsi="Calibri"/>
          <w:sz w:val="20"/>
          <w:szCs w:val="20"/>
        </w:rPr>
      </w:pPr>
      <w:r w:rsidRPr="00F8022D">
        <w:rPr>
          <w:rFonts w:ascii="Calibri" w:hAnsi="Calibri"/>
          <w:sz w:val="20"/>
          <w:szCs w:val="20"/>
        </w:rPr>
        <w:t xml:space="preserve">West Dorset District Council (2009) </w:t>
      </w:r>
      <w:r w:rsidRPr="00F8022D">
        <w:rPr>
          <w:rFonts w:ascii="Calibri" w:hAnsi="Calibri"/>
          <w:i/>
          <w:sz w:val="20"/>
          <w:szCs w:val="20"/>
        </w:rPr>
        <w:t>Planning Obligations Guideline</w:t>
      </w:r>
      <w:r w:rsidRPr="00F8022D">
        <w:rPr>
          <w:rFonts w:ascii="Calibri" w:hAnsi="Calibri"/>
          <w:sz w:val="20"/>
          <w:szCs w:val="20"/>
        </w:rPr>
        <w:t>. Available: https://www.dorsetforyou.gov.uk/media/143235/Planning-Obligation-guidelines/pdf/Planning_obligations_guidelines_web_version.pdf. Last accessed on 1 February 2018</w:t>
      </w:r>
    </w:p>
    <w:p w:rsidR="0075114B" w:rsidRPr="00F8022D" w:rsidRDefault="0075114B" w:rsidP="0075114B">
      <w:pPr>
        <w:tabs>
          <w:tab w:val="clear" w:pos="284"/>
        </w:tabs>
        <w:spacing w:line="240" w:lineRule="auto"/>
        <w:rPr>
          <w:rFonts w:ascii="Calibri" w:hAnsi="Calibri"/>
          <w:sz w:val="20"/>
          <w:szCs w:val="20"/>
        </w:rPr>
      </w:pPr>
    </w:p>
    <w:p w:rsidR="0075114B" w:rsidRPr="00F8022D" w:rsidRDefault="0075114B" w:rsidP="0075114B">
      <w:pPr>
        <w:tabs>
          <w:tab w:val="clear" w:pos="284"/>
        </w:tabs>
        <w:spacing w:line="240" w:lineRule="auto"/>
        <w:rPr>
          <w:rFonts w:ascii="Calibri" w:hAnsi="Calibri"/>
          <w:sz w:val="20"/>
          <w:szCs w:val="20"/>
        </w:rPr>
      </w:pPr>
      <w:r w:rsidRPr="00F8022D">
        <w:rPr>
          <w:rFonts w:ascii="Calibri" w:hAnsi="Calibri"/>
          <w:sz w:val="20"/>
          <w:szCs w:val="20"/>
        </w:rPr>
        <w:t xml:space="preserve">West Dorset District Council (2009) </w:t>
      </w:r>
      <w:r w:rsidRPr="00F8022D">
        <w:rPr>
          <w:rFonts w:ascii="Calibri" w:hAnsi="Calibri"/>
          <w:i/>
          <w:sz w:val="20"/>
          <w:szCs w:val="20"/>
        </w:rPr>
        <w:t>West Dorset Landscape Character Assessment</w:t>
      </w:r>
      <w:r w:rsidRPr="00F8022D">
        <w:rPr>
          <w:rFonts w:ascii="Calibri" w:hAnsi="Calibri"/>
          <w:sz w:val="20"/>
          <w:szCs w:val="20"/>
        </w:rPr>
        <w:t>.                        Available:https://www.dorsetforyou.gov.uk/media/pdf/m/r/Landscape_Character_Assessment_February_2009.pdf. Last accessed on 1 February 2018</w:t>
      </w:r>
    </w:p>
    <w:p w:rsidR="0075114B" w:rsidRPr="00F8022D" w:rsidRDefault="0075114B" w:rsidP="0075114B">
      <w:pPr>
        <w:tabs>
          <w:tab w:val="clear" w:pos="284"/>
        </w:tabs>
        <w:spacing w:line="240" w:lineRule="auto"/>
        <w:rPr>
          <w:rFonts w:ascii="Calibri" w:hAnsi="Calibri"/>
          <w:sz w:val="20"/>
          <w:szCs w:val="20"/>
        </w:rPr>
      </w:pPr>
    </w:p>
    <w:p w:rsidR="0075114B" w:rsidRDefault="0075114B" w:rsidP="0075114B">
      <w:pPr>
        <w:tabs>
          <w:tab w:val="clear" w:pos="284"/>
        </w:tabs>
        <w:spacing w:line="240" w:lineRule="auto"/>
        <w:rPr>
          <w:rFonts w:asciiTheme="majorHAnsi" w:eastAsiaTheme="majorEastAsia" w:hAnsiTheme="majorHAnsi" w:cstheme="majorBidi"/>
          <w:b/>
          <w:bCs/>
          <w:color w:val="F68B1F" w:themeColor="accent1"/>
          <w:sz w:val="30"/>
          <w:szCs w:val="28"/>
        </w:rPr>
      </w:pPr>
      <w:r w:rsidRPr="00F8022D">
        <w:rPr>
          <w:rFonts w:ascii="Calibri" w:hAnsi="Calibri"/>
          <w:sz w:val="20"/>
          <w:szCs w:val="20"/>
        </w:rPr>
        <w:t xml:space="preserve">West Dorset District Council, Weymouth and Portland Borough Council (2015) </w:t>
      </w:r>
      <w:r w:rsidRPr="00F8022D">
        <w:rPr>
          <w:rFonts w:ascii="Calibri" w:hAnsi="Calibri"/>
          <w:i/>
          <w:sz w:val="20"/>
          <w:szCs w:val="20"/>
        </w:rPr>
        <w:t>Sustainability Appraisal</w:t>
      </w:r>
      <w:r w:rsidR="00E138E0">
        <w:rPr>
          <w:rFonts w:ascii="Calibri" w:hAnsi="Calibri"/>
          <w:sz w:val="20"/>
          <w:szCs w:val="20"/>
        </w:rPr>
        <w:t>. Available:</w:t>
      </w:r>
      <w:r w:rsidRPr="00F8022D">
        <w:rPr>
          <w:rFonts w:ascii="Calibri" w:hAnsi="Calibri"/>
          <w:sz w:val="20"/>
          <w:szCs w:val="20"/>
        </w:rPr>
        <w:t>https://www.dorsetforyou.gov.uk/media/209520/SustainabilityAppraisal/pdf/FORMATTED_OR_fn_Sustainability_Appraisal_WEB.pdf. Last accessed on 1 February 2018</w:t>
      </w:r>
      <w:r>
        <w:t xml:space="preserve"> </w:t>
      </w:r>
      <w:r>
        <w:br w:type="page"/>
      </w:r>
    </w:p>
    <w:p w:rsidR="00906B48" w:rsidRDefault="00906B48" w:rsidP="00906B48">
      <w:pPr>
        <w:pStyle w:val="BodyText"/>
        <w:rPr>
          <w:rStyle w:val="Hyperlink"/>
          <w:rFonts w:cs="Calibri"/>
        </w:rPr>
      </w:pPr>
    </w:p>
    <w:p w:rsidR="00460F70" w:rsidRDefault="00460F70" w:rsidP="005137B7">
      <w:bookmarkStart w:id="108" w:name="EOD"/>
      <w:bookmarkEnd w:id="108"/>
    </w:p>
    <w:tbl>
      <w:tblPr>
        <w:tblStyle w:val="TableGrid"/>
        <w:tblpPr w:leftFromText="181" w:rightFromText="181" w:tblpYSpec="bottom"/>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5925"/>
        <w:gridCol w:w="3101"/>
      </w:tblGrid>
      <w:tr w:rsidR="004E1B08" w:rsidRPr="004E1B08" w:rsidTr="00DE18EB">
        <w:trPr>
          <w:trHeight w:val="4500"/>
        </w:trPr>
        <w:tc>
          <w:tcPr>
            <w:tcW w:w="5925" w:type="dxa"/>
            <w:shd w:val="clear" w:color="auto" w:fill="auto"/>
            <w:vAlign w:val="bottom"/>
          </w:tcPr>
          <w:p w:rsidR="00DE18EB" w:rsidRPr="00EE07E8" w:rsidRDefault="00EE07E8" w:rsidP="00CC56EE">
            <w:pPr>
              <w:pStyle w:val="Coverfooter"/>
              <w:rPr>
                <w:color w:val="FFFFFF"/>
              </w:rPr>
            </w:pPr>
            <w:bookmarkStart w:id="109" w:name="Contact"/>
            <w:bookmarkStart w:id="110" w:name="BackCoverText" w:colFirst="0" w:colLast="0"/>
            <w:r w:rsidRPr="00EE07E8">
              <w:rPr>
                <w:color w:val="FFFFFF"/>
              </w:rPr>
              <w:t xml:space="preserve"> </w:t>
            </w:r>
            <w:bookmarkEnd w:id="109"/>
          </w:p>
          <w:p w:rsidR="00DE18EB" w:rsidRPr="00EE07E8" w:rsidRDefault="00DE18EB" w:rsidP="00CC56EE">
            <w:pPr>
              <w:pStyle w:val="Coverfooter"/>
              <w:rPr>
                <w:color w:val="FFFFFF"/>
              </w:rPr>
            </w:pPr>
          </w:p>
          <w:p w:rsidR="00493CF1" w:rsidRPr="00EE07E8" w:rsidRDefault="00EE07E8" w:rsidP="00CC56EE">
            <w:pPr>
              <w:pStyle w:val="Coverfooter"/>
              <w:rPr>
                <w:color w:val="FFFFFF"/>
              </w:rPr>
            </w:pPr>
            <w:bookmarkStart w:id="111" w:name="OfficeAddress"/>
            <w:r w:rsidRPr="00EE07E8">
              <w:rPr>
                <w:color w:val="FFFFFF"/>
              </w:rPr>
              <w:t xml:space="preserve">aecom.com </w:t>
            </w:r>
            <w:bookmarkEnd w:id="111"/>
            <w:r w:rsidR="00493CF1" w:rsidRPr="00EE07E8">
              <w:rPr>
                <w:color w:val="FFFFFF"/>
              </w:rPr>
              <w:t xml:space="preserve"> </w:t>
            </w:r>
          </w:p>
          <w:p w:rsidR="00493CF1" w:rsidRPr="00EE07E8" w:rsidRDefault="00493CF1" w:rsidP="00CC56EE">
            <w:pPr>
              <w:pStyle w:val="Coverfooter"/>
              <w:rPr>
                <w:color w:val="FFFFFF"/>
              </w:rPr>
            </w:pPr>
          </w:p>
        </w:tc>
        <w:tc>
          <w:tcPr>
            <w:tcW w:w="3101" w:type="dxa"/>
            <w:shd w:val="clear" w:color="auto" w:fill="auto"/>
            <w:vAlign w:val="bottom"/>
          </w:tcPr>
          <w:p w:rsidR="00493CF1" w:rsidRPr="004E1B08" w:rsidRDefault="00493CF1" w:rsidP="00CC56EE">
            <w:pPr>
              <w:pStyle w:val="Coverfooter"/>
            </w:pPr>
          </w:p>
        </w:tc>
      </w:tr>
      <w:bookmarkEnd w:id="110"/>
      <w:tr w:rsidR="004E1B08" w:rsidRPr="004E1B08" w:rsidTr="00DE18EB">
        <w:trPr>
          <w:trHeight w:val="508"/>
        </w:trPr>
        <w:tc>
          <w:tcPr>
            <w:tcW w:w="5925" w:type="dxa"/>
            <w:shd w:val="clear" w:color="auto" w:fill="auto"/>
            <w:vAlign w:val="bottom"/>
          </w:tcPr>
          <w:p w:rsidR="00DE18EB" w:rsidRPr="004E1B08" w:rsidRDefault="004E1B08" w:rsidP="00CC56EE">
            <w:pPr>
              <w:pStyle w:val="Coverfooter"/>
            </w:pPr>
            <w:r w:rsidRPr="004E1B08">
              <w:rPr>
                <w:noProof/>
                <w:lang w:eastAsia="en-GB"/>
              </w:rPr>
              <mc:AlternateContent>
                <mc:Choice Requires="wps">
                  <w:drawing>
                    <wp:anchor distT="0" distB="0" distL="114300" distR="114300" simplePos="0" relativeHeight="251680768" behindDoc="1" locked="0" layoutInCell="0" allowOverlap="0" wp14:anchorId="6C55E62D" wp14:editId="366C377F">
                      <wp:simplePos x="0" y="0"/>
                      <wp:positionH relativeFrom="page">
                        <wp:align>left</wp:align>
                      </wp:positionH>
                      <wp:positionV relativeFrom="page">
                        <wp:align>top</wp:align>
                      </wp:positionV>
                      <wp:extent cx="6068695" cy="10386060"/>
                      <wp:effectExtent l="0" t="0" r="2540" b="0"/>
                      <wp:wrapNone/>
                      <wp:docPr id="12" name="BackCoverBlue"/>
                      <wp:cNvGraphicFramePr/>
                      <a:graphic xmlns:a="http://schemas.openxmlformats.org/drawingml/2006/main">
                        <a:graphicData uri="http://schemas.microsoft.com/office/word/2010/wordprocessingShape">
                          <wps:wsp>
                            <wps:cNvSpPr/>
                            <wps:spPr>
                              <a:xfrm>
                                <a:off x="0" y="0"/>
                                <a:ext cx="6068695" cy="103860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id="BackCoverBlue" o:spid="_x0000_s1026" style="position:absolute;margin-left:0;margin-top:0;width:477.85pt;height:817.8pt;z-index:-251635712;visibility:visible;mso-wrap-style:square;mso-width-percent:1000;mso-height-percent:1000;mso-wrap-distance-left:9pt;mso-wrap-distance-top:0;mso-wrap-distance-right:9pt;mso-wrap-distance-bottom:0;mso-position-horizontal:left;mso-position-horizontal-relative:page;mso-position-vertical:top;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" o:allowincell="f" o:allowoverlap="f" fillcolor="#f68b1f [3204]" stroked="f" strokeweight="2pt">
                      <w10:wrap anchorx="page" anchory="page"/>
                    </v:rect>
                  </w:pict>
                </mc:Fallback>
              </mc:AlternateContent>
            </w:r>
          </w:p>
        </w:tc>
        <w:tc>
          <w:tcPr>
            <w:tcW w:w="3101" w:type="dxa"/>
            <w:shd w:val="clear" w:color="auto" w:fill="auto"/>
            <w:vAlign w:val="bottom"/>
          </w:tcPr>
          <w:p w:rsidR="00DE18EB" w:rsidRPr="004E1B08" w:rsidRDefault="00DE18EB" w:rsidP="00CC56EE">
            <w:pPr>
              <w:pStyle w:val="Coverfooter"/>
            </w:pPr>
          </w:p>
        </w:tc>
      </w:tr>
    </w:tbl>
    <w:p w:rsidR="00493CF1" w:rsidRPr="005137B7" w:rsidRDefault="00493CF1" w:rsidP="005137B7"/>
    <w:sectPr w:rsidR="00493CF1" w:rsidRPr="005137B7" w:rsidSect="004E43B0">
      <w:headerReference w:type="default" r:id="rId32"/>
      <w:footerReference w:type="default" r:id="rId33"/>
      <w:pgSz w:w="11906" w:h="16838"/>
      <w:pgMar w:top="1134" w:right="1440" w:bottom="851" w:left="1440" w:header="709"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091F" w:rsidRDefault="00D7091F" w:rsidP="00253171">
      <w:pPr>
        <w:spacing w:line="240" w:lineRule="auto"/>
      </w:pPr>
      <w:r>
        <w:separator/>
      </w:r>
    </w:p>
  </w:endnote>
  <w:endnote w:type="continuationSeparator" w:id="0">
    <w:p w:rsidR="00D7091F" w:rsidRDefault="00D7091F" w:rsidP="0025317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943" w:rsidRDefault="00A64943"/>
  <w:tbl>
    <w:tblPr>
      <w:tblStyle w:val="Plaingrid"/>
      <w:tblW w:w="5000" w:type="pct"/>
      <w:tblLook w:val="04A0" w:firstRow="1" w:lastRow="0" w:firstColumn="1" w:lastColumn="0" w:noHBand="0" w:noVBand="1"/>
    </w:tblPr>
    <w:tblGrid>
      <w:gridCol w:w="5670"/>
      <w:gridCol w:w="3464"/>
    </w:tblGrid>
    <w:tr w:rsidR="00A64943" w:rsidTr="000364E3">
      <w:tc>
        <w:tcPr>
          <w:tcW w:w="5670" w:type="dxa"/>
        </w:tcPr>
        <w:p w:rsidR="00A64943" w:rsidRPr="00166D71" w:rsidRDefault="00D7091F" w:rsidP="00166D71">
          <w:pPr>
            <w:pStyle w:val="Footer"/>
          </w:pPr>
          <w:r>
            <w:fldChar w:fldCharType="begin"/>
          </w:r>
          <w:r>
            <w:instrText xml:space="preserve"> DOCPROPERTY  PreparedFor \* MERGEFORMAT </w:instrText>
          </w:r>
          <w:r>
            <w:fldChar w:fldCharType="separate"/>
          </w:r>
          <w:r w:rsidR="0048787B">
            <w:t xml:space="preserve">Prepared for: </w:t>
          </w:r>
          <w:r>
            <w:fldChar w:fldCharType="end"/>
          </w:r>
          <w:r w:rsidR="00A64943">
            <w:t xml:space="preserve"> </w:t>
          </w:r>
          <w:r>
            <w:fldChar w:fldCharType="begin"/>
          </w:r>
          <w:r>
            <w:instrText xml:space="preserve"> DOCPROPER</w:instrText>
          </w:r>
          <w:r>
            <w:instrText xml:space="preserve">TY  ClientName \* MERGEFORMAT </w:instrText>
          </w:r>
          <w:r>
            <w:fldChar w:fldCharType="separate"/>
          </w:r>
          <w:r w:rsidR="0048787B">
            <w:t>Locality</w:t>
          </w:r>
          <w:r>
            <w:fldChar w:fldCharType="end"/>
          </w:r>
          <w:r w:rsidR="00A64943" w:rsidRPr="00166D71">
            <w:t xml:space="preserve">  </w:t>
          </w:r>
          <w:fldSimple w:instr=" DOCPROPERTY  ClientNumber \* MERGEFORMAT "/>
        </w:p>
        <w:p w:rsidR="00A64943" w:rsidRDefault="00A64943" w:rsidP="00725883">
          <w:pPr>
            <w:pStyle w:val="Footer"/>
          </w:pPr>
          <w:r>
            <w:fldChar w:fldCharType="begin"/>
          </w:r>
          <w:r>
            <w:instrText xml:space="preserve"> if </w:instrText>
          </w:r>
          <w:r w:rsidR="00D7091F">
            <w:fldChar w:fldCharType="begin"/>
          </w:r>
          <w:r w:rsidR="00D7091F">
            <w:instrText xml:space="preserve"> DOCPROPERTY  ShowFilePath \* MERGEFORMAT </w:instrText>
          </w:r>
          <w:r w:rsidR="00D7091F">
            <w:fldChar w:fldCharType="separate"/>
          </w:r>
          <w:r w:rsidR="0048787B">
            <w:instrText>0</w:instrText>
          </w:r>
          <w:r w:rsidR="00D7091F">
            <w:fldChar w:fldCharType="end"/>
          </w:r>
          <w:r>
            <w:instrText xml:space="preserve">  = 1  </w:instrText>
          </w:r>
          <w:r w:rsidR="00D7091F">
            <w:fldChar w:fldCharType="begin"/>
          </w:r>
          <w:r w:rsidR="00D7091F">
            <w:instrText xml:space="preserve"> FILENAME \p \* Caps   \* MERGEFORMAT </w:instrText>
          </w:r>
          <w:r w:rsidR="00D7091F">
            <w:fldChar w:fldCharType="separate"/>
          </w:r>
          <w:r>
            <w:instrText>Document2</w:instrText>
          </w:r>
          <w:r w:rsidR="00D7091F">
            <w:fldChar w:fldCharType="end"/>
          </w:r>
          <w:r>
            <w:instrText xml:space="preserve">  </w:instrText>
          </w:r>
          <w:r>
            <w:fldChar w:fldCharType="end"/>
          </w:r>
          <w:r>
            <w:fldChar w:fldCharType="begin"/>
          </w:r>
          <w:r>
            <w:instrText xml:space="preserve"> if </w:instrText>
          </w:r>
          <w:r w:rsidR="00D7091F">
            <w:fldChar w:fldCharType="begin"/>
          </w:r>
          <w:r w:rsidR="00D7091F">
            <w:instrText xml:space="preserve"> DOCPROPERTY  ShowFileName \* MERGEFORMAT </w:instrText>
          </w:r>
          <w:r w:rsidR="00D7091F">
            <w:fldChar w:fldCharType="separate"/>
          </w:r>
          <w:r w:rsidR="0048787B">
            <w:instrText>0</w:instrText>
          </w:r>
          <w:r w:rsidR="00D7091F">
            <w:fldChar w:fldCharType="end"/>
          </w:r>
          <w:r>
            <w:instrText xml:space="preserve">  = 1  </w:instrText>
          </w:r>
          <w:r w:rsidR="00D7091F">
            <w:fldChar w:fldCharType="begin"/>
          </w:r>
          <w:r w:rsidR="00D7091F">
            <w:instrText xml:space="preserve"> FILENAME  \* Caps   \* MERGEFORMAT </w:instrText>
          </w:r>
          <w:r w:rsidR="00D7091F">
            <w:fldChar w:fldCharType="separate"/>
          </w:r>
          <w:r>
            <w:instrText>C:\Data\Word97\Template\Aecom\Aecom_Letter.Dotm</w:instrText>
          </w:r>
          <w:r w:rsidR="00D7091F">
            <w:fldChar w:fldCharType="end"/>
          </w:r>
          <w:r>
            <w:instrText xml:space="preserve">  </w:instrText>
          </w:r>
          <w:r>
            <w:fldChar w:fldCharType="end"/>
          </w:r>
        </w:p>
      </w:tc>
      <w:tc>
        <w:tcPr>
          <w:tcW w:w="3464" w:type="dxa"/>
          <w:vAlign w:val="bottom"/>
        </w:tcPr>
        <w:p w:rsidR="00A64943" w:rsidRDefault="00A64943" w:rsidP="000364E3">
          <w:pPr>
            <w:pStyle w:val="Footer"/>
            <w:jc w:val="right"/>
          </w:pPr>
          <w:r>
            <w:t>AECOM</w:t>
          </w:r>
          <w:r w:rsidRPr="00166D71">
            <w:fldChar w:fldCharType="begin"/>
          </w:r>
          <w:r w:rsidRPr="00166D71">
            <w:instrText xml:space="preserve"> if </w:instrText>
          </w:r>
          <w:r>
            <w:fldChar w:fldCharType="begin"/>
          </w:r>
          <w:r>
            <w:instrText xml:space="preserve"> DOCPROPERTY  AdditionalCompanyName </w:instrText>
          </w:r>
          <w:del w:id="113" w:author="User" w:date="2018-03-03T09:57:00Z">
            <w:r w:rsidR="0048787B" w:rsidDel="0048787B">
              <w:fldChar w:fldCharType="separate"/>
            </w:r>
          </w:del>
          <w:r>
            <w:fldChar w:fldCharType="end"/>
          </w:r>
          <w:r w:rsidRPr="00166D71">
            <w:instrText xml:space="preserve">  = </w:instrText>
          </w:r>
          <w:r>
            <w:instrText xml:space="preserve">"" "" "  </w:instrText>
          </w:r>
          <w:r>
            <w:rPr>
              <w:rFonts w:cstheme="minorHAnsi"/>
            </w:rPr>
            <w:instrText>|</w:instrText>
          </w:r>
          <w:r>
            <w:instrText xml:space="preserve">  "</w:instrText>
          </w:r>
          <w:r w:rsidRPr="00166D71">
            <w:fldChar w:fldCharType="end"/>
          </w:r>
          <w:fldSimple w:instr=" DOCPROPERTY  AdditionalCompanyName \* MERGEFORMAT "/>
        </w:p>
        <w:p w:rsidR="00A64943" w:rsidRPr="00725883" w:rsidRDefault="00A64943" w:rsidP="00A608EB">
          <w:pPr>
            <w:pStyle w:val="Footer"/>
            <w:jc w:val="right"/>
          </w:pPr>
          <w:r>
            <w:fldChar w:fldCharType="begin"/>
          </w:r>
          <w:r>
            <w:instrText xml:space="preserve"> page </w:instrText>
          </w:r>
          <w:r>
            <w:fldChar w:fldCharType="separate"/>
          </w:r>
          <w:r w:rsidR="0048787B">
            <w:t>2</w:t>
          </w:r>
          <w:r>
            <w:fldChar w:fldCharType="end"/>
          </w:r>
        </w:p>
      </w:tc>
    </w:tr>
  </w:tbl>
  <w:p w:rsidR="00A64943" w:rsidRDefault="00A64943" w:rsidP="00493CF1">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091F" w:rsidRPr="00253171" w:rsidRDefault="00D7091F" w:rsidP="00253171">
      <w:pPr>
        <w:spacing w:line="240" w:lineRule="auto"/>
        <w:rPr>
          <w:color w:val="F68B1F" w:themeColor="accent1"/>
        </w:rPr>
      </w:pPr>
      <w:r w:rsidRPr="00253171">
        <w:rPr>
          <w:color w:val="F68B1F" w:themeColor="accent1"/>
        </w:rPr>
        <w:separator/>
      </w:r>
      <w:r w:rsidRPr="00253171">
        <w:rPr>
          <w:color w:val="F68B1F" w:themeColor="accent1"/>
        </w:rPr>
        <w:separator/>
      </w:r>
    </w:p>
  </w:footnote>
  <w:footnote w:type="continuationSeparator" w:id="0">
    <w:p w:rsidR="00D7091F" w:rsidRPr="00253171" w:rsidRDefault="00D7091F" w:rsidP="00253171">
      <w:pPr>
        <w:spacing w:line="240" w:lineRule="auto"/>
        <w:rPr>
          <w:color w:val="F68B1F" w:themeColor="accent1"/>
        </w:rPr>
      </w:pPr>
      <w:r w:rsidRPr="00253171">
        <w:rPr>
          <w:color w:val="F68B1F" w:themeColor="accent1"/>
        </w:rPr>
        <w:separator/>
      </w:r>
      <w:r w:rsidRPr="00253171">
        <w:rPr>
          <w:color w:val="F68B1F" w:themeColor="accent1"/>
        </w:rPr>
        <w: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Plaingrid"/>
      <w:tblW w:w="5000" w:type="pct"/>
      <w:tblLook w:val="04A0" w:firstRow="1" w:lastRow="0" w:firstColumn="1" w:lastColumn="0" w:noHBand="0" w:noVBand="1"/>
    </w:tblPr>
    <w:tblGrid>
      <w:gridCol w:w="3035"/>
      <w:gridCol w:w="3060"/>
      <w:gridCol w:w="3039"/>
    </w:tblGrid>
    <w:tr w:rsidR="00A64943" w:rsidTr="00DC18A9">
      <w:trPr>
        <w:trHeight w:val="483"/>
      </w:trPr>
      <w:tc>
        <w:tcPr>
          <w:tcW w:w="3035" w:type="dxa"/>
        </w:tcPr>
        <w:p w:rsidR="00A64943" w:rsidRPr="00906B48" w:rsidRDefault="00A64943">
          <w:pPr>
            <w:pStyle w:val="Header"/>
            <w:rPr>
              <w:highlight w:val="green"/>
            </w:rPr>
          </w:pPr>
          <w:r w:rsidRPr="003D4BA1">
            <w:t>Holwell Design Codes</w:t>
          </w:r>
        </w:p>
      </w:tc>
      <w:tc>
        <w:tcPr>
          <w:tcW w:w="3060" w:type="dxa"/>
        </w:tcPr>
        <w:p w:rsidR="00A64943" w:rsidRPr="00624CAA" w:rsidRDefault="00A64943" w:rsidP="00E05BDE">
          <w:pPr>
            <w:pStyle w:val="Header"/>
            <w:jc w:val="center"/>
            <w:rPr>
              <w:b/>
              <w:caps/>
              <w:sz w:val="16"/>
              <w:szCs w:val="16"/>
            </w:rPr>
          </w:pPr>
          <w:r w:rsidRPr="00624CAA">
            <w:rPr>
              <w:b/>
              <w:caps/>
              <w:sz w:val="16"/>
              <w:szCs w:val="16"/>
            </w:rPr>
            <w:fldChar w:fldCharType="begin"/>
          </w:r>
          <w:r w:rsidRPr="00624CAA">
            <w:rPr>
              <w:b/>
              <w:caps/>
              <w:sz w:val="16"/>
              <w:szCs w:val="16"/>
            </w:rPr>
            <w:instrText xml:space="preserve"> DOCPROPERTY  ProtectiveMarking \* MERGEFORMAT </w:instrText>
          </w:r>
          <w:del w:id="112" w:author="User" w:date="2018-03-03T09:57:00Z">
            <w:r w:rsidR="0048787B" w:rsidDel="0048787B">
              <w:rPr>
                <w:b/>
                <w:caps/>
                <w:sz w:val="16"/>
                <w:szCs w:val="16"/>
              </w:rPr>
              <w:fldChar w:fldCharType="separate"/>
            </w:r>
          </w:del>
          <w:r w:rsidRPr="00624CAA">
            <w:rPr>
              <w:b/>
              <w:caps/>
              <w:sz w:val="16"/>
              <w:szCs w:val="16"/>
            </w:rPr>
            <w:fldChar w:fldCharType="end"/>
          </w:r>
        </w:p>
        <w:p w:rsidR="00A64943" w:rsidRPr="00624CAA" w:rsidRDefault="00A64943" w:rsidP="00E05BDE">
          <w:pPr>
            <w:pStyle w:val="Header"/>
            <w:jc w:val="center"/>
            <w:rPr>
              <w:b/>
              <w:caps/>
              <w:sz w:val="16"/>
              <w:szCs w:val="16"/>
            </w:rPr>
          </w:pPr>
          <w:r w:rsidRPr="002F3B02">
            <w:rPr>
              <w:b/>
              <w:sz w:val="24"/>
              <w:szCs w:val="24"/>
            </w:rPr>
            <w:fldChar w:fldCharType="begin"/>
          </w:r>
          <w:r w:rsidRPr="002F3B02">
            <w:rPr>
              <w:b/>
              <w:sz w:val="24"/>
              <w:szCs w:val="24"/>
            </w:rPr>
            <w:instrText xml:space="preserve"> DOCPROPERTY  Draft \* MERGEFORMAT </w:instrText>
          </w:r>
          <w:r w:rsidRPr="002F3B02">
            <w:rPr>
              <w:b/>
              <w:sz w:val="24"/>
              <w:szCs w:val="24"/>
            </w:rPr>
            <w:fldChar w:fldCharType="separate"/>
          </w:r>
          <w:r w:rsidR="0048787B">
            <w:rPr>
              <w:b/>
              <w:sz w:val="24"/>
              <w:szCs w:val="24"/>
            </w:rPr>
            <w:t xml:space="preserve"> </w:t>
          </w:r>
          <w:r w:rsidRPr="002F3B02">
            <w:rPr>
              <w:b/>
              <w:sz w:val="24"/>
              <w:szCs w:val="24"/>
            </w:rPr>
            <w:fldChar w:fldCharType="end"/>
          </w:r>
        </w:p>
      </w:tc>
      <w:tc>
        <w:tcPr>
          <w:tcW w:w="3039" w:type="dxa"/>
        </w:tcPr>
        <w:p w:rsidR="00A64943" w:rsidRDefault="00D7091F" w:rsidP="00904014">
          <w:pPr>
            <w:pStyle w:val="Header"/>
            <w:tabs>
              <w:tab w:val="left" w:pos="2132"/>
            </w:tabs>
            <w:jc w:val="right"/>
          </w:pPr>
          <w:r>
            <w:fldChar w:fldCharType="begin"/>
          </w:r>
          <w:r>
            <w:instrText xml:space="preserve"> DOCPROPERTY  HeaderClient \* MERGEFORMAT </w:instrText>
          </w:r>
          <w:r>
            <w:fldChar w:fldCharType="separate"/>
          </w:r>
          <w:r w:rsidR="0048787B">
            <w:t xml:space="preserve"> </w:t>
          </w:r>
          <w:r>
            <w:fldChar w:fldCharType="end"/>
          </w:r>
        </w:p>
        <w:p w:rsidR="00A64943" w:rsidRDefault="00D7091F" w:rsidP="00E05BDE">
          <w:pPr>
            <w:pStyle w:val="Header"/>
            <w:jc w:val="right"/>
          </w:pPr>
          <w:r>
            <w:fldChar w:fldCharType="begin"/>
          </w:r>
          <w:r>
            <w:instrText xml:space="preserve"> DOCPROPERTY  ProjectRef \* MERGEFORMAT </w:instrText>
          </w:r>
          <w:r>
            <w:fldChar w:fldCharType="separate"/>
          </w:r>
          <w:r w:rsidR="0048787B">
            <w:t xml:space="preserve"> </w:t>
          </w:r>
          <w:r>
            <w:fldChar w:fldCharType="end"/>
          </w:r>
        </w:p>
      </w:tc>
    </w:tr>
  </w:tbl>
  <w:p w:rsidR="00A64943" w:rsidRDefault="00A6494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E23FD78"/>
    <w:multiLevelType w:val="hybridMultilevel"/>
    <w:tmpl w:val="4B0F9D6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FFFFFF7C"/>
    <w:multiLevelType w:val="singleLevel"/>
    <w:tmpl w:val="8B7A69D2"/>
    <w:lvl w:ilvl="0">
      <w:start w:val="1"/>
      <w:numFmt w:val="decimal"/>
      <w:pStyle w:val="ListNumber5"/>
      <w:lvlText w:val="%1."/>
      <w:lvlJc w:val="left"/>
      <w:pPr>
        <w:tabs>
          <w:tab w:val="num" w:pos="1492"/>
        </w:tabs>
        <w:ind w:left="1492" w:hanging="360"/>
      </w:pPr>
    </w:lvl>
  </w:abstractNum>
  <w:abstractNum w:abstractNumId="2">
    <w:nsid w:val="FFFFFF7D"/>
    <w:multiLevelType w:val="singleLevel"/>
    <w:tmpl w:val="A6EAF11E"/>
    <w:lvl w:ilvl="0">
      <w:start w:val="1"/>
      <w:numFmt w:val="decimal"/>
      <w:pStyle w:val="ListNumber4"/>
      <w:lvlText w:val="%1."/>
      <w:lvlJc w:val="left"/>
      <w:pPr>
        <w:tabs>
          <w:tab w:val="num" w:pos="1209"/>
        </w:tabs>
        <w:ind w:left="1209" w:hanging="360"/>
      </w:pPr>
    </w:lvl>
  </w:abstractNum>
  <w:abstractNum w:abstractNumId="3">
    <w:nsid w:val="FFFFFF80"/>
    <w:multiLevelType w:val="singleLevel"/>
    <w:tmpl w:val="181A1024"/>
    <w:lvl w:ilvl="0">
      <w:start w:val="1"/>
      <w:numFmt w:val="bullet"/>
      <w:pStyle w:val="ListBullet5"/>
      <w:lvlText w:val=""/>
      <w:lvlJc w:val="left"/>
      <w:pPr>
        <w:tabs>
          <w:tab w:val="num" w:pos="1492"/>
        </w:tabs>
        <w:ind w:left="1492" w:hanging="360"/>
      </w:pPr>
      <w:rPr>
        <w:rFonts w:ascii="Symbol" w:hAnsi="Symbol" w:hint="default"/>
      </w:rPr>
    </w:lvl>
  </w:abstractNum>
  <w:abstractNum w:abstractNumId="4">
    <w:nsid w:val="FFFFFF81"/>
    <w:multiLevelType w:val="singleLevel"/>
    <w:tmpl w:val="DADEFE72"/>
    <w:lvl w:ilvl="0">
      <w:start w:val="1"/>
      <w:numFmt w:val="bullet"/>
      <w:pStyle w:val="ListBullet4"/>
      <w:lvlText w:val=""/>
      <w:lvlJc w:val="left"/>
      <w:pPr>
        <w:tabs>
          <w:tab w:val="num" w:pos="1209"/>
        </w:tabs>
        <w:ind w:left="1209" w:hanging="360"/>
      </w:pPr>
      <w:rPr>
        <w:rFonts w:ascii="Symbol" w:hAnsi="Symbol" w:hint="default"/>
      </w:rPr>
    </w:lvl>
  </w:abstractNum>
  <w:abstractNum w:abstractNumId="5">
    <w:nsid w:val="FFFFFF89"/>
    <w:multiLevelType w:val="singleLevel"/>
    <w:tmpl w:val="FEDE13FC"/>
    <w:lvl w:ilvl="0">
      <w:start w:val="1"/>
      <w:numFmt w:val="bullet"/>
      <w:lvlText w:val=""/>
      <w:lvlJc w:val="left"/>
      <w:pPr>
        <w:tabs>
          <w:tab w:val="num" w:pos="360"/>
        </w:tabs>
        <w:ind w:left="360" w:hanging="360"/>
      </w:pPr>
      <w:rPr>
        <w:rFonts w:ascii="Symbol" w:hAnsi="Symbol" w:hint="default"/>
      </w:rPr>
    </w:lvl>
  </w:abstractNum>
  <w:abstractNum w:abstractNumId="6">
    <w:nsid w:val="06DD69E9"/>
    <w:multiLevelType w:val="multilevel"/>
    <w:tmpl w:val="30C2FD60"/>
    <w:lvl w:ilvl="0">
      <w:start w:val="1"/>
      <w:numFmt w:val="decimal"/>
      <w:lvlRestart w:val="0"/>
      <w:pStyle w:val="Heading1"/>
      <w:lvlText w:val="%1."/>
      <w:lvlJc w:val="left"/>
      <w:pPr>
        <w:ind w:left="850" w:hanging="850"/>
      </w:pPr>
      <w:rPr>
        <w:rFonts w:hint="default"/>
      </w:rPr>
    </w:lvl>
    <w:lvl w:ilvl="1">
      <w:start w:val="1"/>
      <w:numFmt w:val="decimal"/>
      <w:pStyle w:val="Heading2"/>
      <w:lvlText w:val="%1.%2"/>
      <w:lvlJc w:val="left"/>
      <w:pPr>
        <w:ind w:left="850" w:hanging="850"/>
      </w:pPr>
      <w:rPr>
        <w:rFonts w:hint="default"/>
      </w:rPr>
    </w:lvl>
    <w:lvl w:ilvl="2">
      <w:start w:val="1"/>
      <w:numFmt w:val="decimal"/>
      <w:pStyle w:val="Heading3"/>
      <w:lvlText w:val="%1.%2.%3"/>
      <w:lvlJc w:val="left"/>
      <w:pPr>
        <w:ind w:left="850" w:hanging="850"/>
      </w:pPr>
      <w:rPr>
        <w:rFonts w:hint="default"/>
      </w:rPr>
    </w:lvl>
    <w:lvl w:ilvl="3">
      <w:start w:val="1"/>
      <w:numFmt w:val="decimal"/>
      <w:pStyle w:val="Heading4"/>
      <w:lvlText w:val="%1.%2.%3.%4"/>
      <w:lvlJc w:val="left"/>
      <w:pPr>
        <w:ind w:left="850" w:hanging="850"/>
      </w:pPr>
      <w:rPr>
        <w:rFonts w:hint="default"/>
      </w:rPr>
    </w:lvl>
    <w:lvl w:ilvl="4">
      <w:start w:val="1"/>
      <w:numFmt w:val="decimal"/>
      <w:pStyle w:val="Heading5"/>
      <w:lvlText w:val="%1.%2.%3.%4.%5"/>
      <w:lvlJc w:val="left"/>
      <w:pPr>
        <w:ind w:left="850" w:hanging="850"/>
      </w:pPr>
      <w:rPr>
        <w:rFonts w:hint="default"/>
      </w:rPr>
    </w:lvl>
    <w:lvl w:ilvl="5">
      <w:start w:val="1"/>
      <w:numFmt w:val="decimal"/>
      <w:pStyle w:val="Heading6"/>
      <w:lvlText w:val="%1.%2.%3.%4.%5.%6"/>
      <w:lvlJc w:val="left"/>
      <w:pPr>
        <w:ind w:left="850" w:hanging="850"/>
      </w:pPr>
      <w:rPr>
        <w:rFonts w:hint="default"/>
      </w:rPr>
    </w:lvl>
    <w:lvl w:ilvl="6">
      <w:start w:val="1"/>
      <w:numFmt w:val="none"/>
      <w:pStyle w:val="Heading7"/>
      <w:lvlText w:val=""/>
      <w:lvlJc w:val="left"/>
      <w:pPr>
        <w:ind w:left="850" w:hanging="850"/>
      </w:pPr>
      <w:rPr>
        <w:rFonts w:hint="default"/>
      </w:rPr>
    </w:lvl>
    <w:lvl w:ilvl="7">
      <w:start w:val="1"/>
      <w:numFmt w:val="lowerLetter"/>
      <w:pStyle w:val="Heading8"/>
      <w:lvlText w:val="%8."/>
      <w:lvlJc w:val="left"/>
      <w:pPr>
        <w:ind w:left="850" w:hanging="850"/>
      </w:pPr>
      <w:rPr>
        <w:rFonts w:hint="default"/>
      </w:rPr>
    </w:lvl>
    <w:lvl w:ilvl="8">
      <w:start w:val="1"/>
      <w:numFmt w:val="lowerRoman"/>
      <w:pStyle w:val="Heading9"/>
      <w:lvlText w:val="%9."/>
      <w:lvlJc w:val="left"/>
      <w:pPr>
        <w:ind w:left="850" w:hanging="850"/>
      </w:pPr>
      <w:rPr>
        <w:rFonts w:hint="default"/>
      </w:rPr>
    </w:lvl>
  </w:abstractNum>
  <w:abstractNum w:abstractNumId="7">
    <w:nsid w:val="08AB481A"/>
    <w:multiLevelType w:val="multilevel"/>
    <w:tmpl w:val="22544628"/>
    <w:styleLink w:val="AECOMNumbering"/>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8">
    <w:nsid w:val="0E406F3E"/>
    <w:multiLevelType w:val="multilevel"/>
    <w:tmpl w:val="1F30E436"/>
    <w:styleLink w:val="AECOMSectionnumbering"/>
    <w:lvl w:ilvl="0">
      <w:start w:val="1"/>
      <w:numFmt w:val="decimalZero"/>
      <w:lvlText w:val="%1"/>
      <w:lvlJc w:val="left"/>
      <w:pPr>
        <w:ind w:left="1134" w:hanging="113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0FA3096F"/>
    <w:multiLevelType w:val="hybridMultilevel"/>
    <w:tmpl w:val="BF8015CE"/>
    <w:lvl w:ilvl="0" w:tplc="3738C5BE">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92A26E9"/>
    <w:multiLevelType w:val="multilevel"/>
    <w:tmpl w:val="08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1">
    <w:nsid w:val="1A8B00A2"/>
    <w:multiLevelType w:val="multilevel"/>
    <w:tmpl w:val="DB3C37A8"/>
    <w:name w:val="AECOM Outline numbering"/>
    <w:styleLink w:val="AECOMAppendix"/>
    <w:lvl w:ilvl="0">
      <w:start w:val="1"/>
      <w:numFmt w:val="upperLetter"/>
      <w:suff w:val="nothing"/>
      <w:lvlText w:val="Appendix %1  "/>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1E42117D"/>
    <w:multiLevelType w:val="multilevel"/>
    <w:tmpl w:val="4F3E4D1C"/>
    <w:lvl w:ilvl="0">
      <w:start w:val="1"/>
      <w:numFmt w:val="bullet"/>
      <w:lvlText w:val="-"/>
      <w:lvlJc w:val="left"/>
      <w:pPr>
        <w:ind w:left="284" w:hanging="284"/>
      </w:pPr>
      <w:rPr>
        <w:rFonts w:ascii="Arial" w:eastAsiaTheme="minorHAnsi" w:hAnsi="Arial" w:cs="Arial"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
      <w:lvlJc w:val="left"/>
      <w:pPr>
        <w:ind w:left="2556" w:hanging="284"/>
      </w:pPr>
      <w:rPr>
        <w:rFonts w:ascii="Wingdings" w:hAnsi="Wingdings" w:hint="default"/>
      </w:rPr>
    </w:lvl>
  </w:abstractNum>
  <w:abstractNum w:abstractNumId="13">
    <w:nsid w:val="228325AB"/>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2A0118C5"/>
    <w:multiLevelType w:val="multilevel"/>
    <w:tmpl w:val="DC22BBC8"/>
    <w:styleLink w:val="AECOMTable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o"/>
      <w:lvlJc w:val="left"/>
      <w:pPr>
        <w:ind w:left="852" w:hanging="284"/>
      </w:pPr>
      <w:rPr>
        <w:rFonts w:ascii="Courier New" w:hAnsi="Courier New"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o"/>
      <w:lvlJc w:val="left"/>
      <w:pPr>
        <w:ind w:left="1704" w:hanging="284"/>
      </w:pPr>
      <w:rPr>
        <w:rFonts w:ascii="Courier New" w:hAnsi="Courier New"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o"/>
      <w:lvlJc w:val="left"/>
      <w:pPr>
        <w:ind w:left="2556" w:hanging="284"/>
      </w:pPr>
      <w:rPr>
        <w:rFonts w:ascii="Courier New" w:hAnsi="Courier New" w:hint="default"/>
      </w:rPr>
    </w:lvl>
  </w:abstractNum>
  <w:abstractNum w:abstractNumId="15">
    <w:nsid w:val="3033556F"/>
    <w:multiLevelType w:val="multilevel"/>
    <w:tmpl w:val="AA52C0A6"/>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Symbol" w:hAnsi="Symbol" w:hint="default"/>
        <w:color w:val="auto"/>
      </w:rPr>
    </w:lvl>
    <w:lvl w:ilvl="2">
      <w:start w:val="1"/>
      <w:numFmt w:val="bullet"/>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16">
    <w:nsid w:val="3754570F"/>
    <w:multiLevelType w:val="multilevel"/>
    <w:tmpl w:val="2FC87840"/>
    <w:name w:val="AECOM Outline numbering3"/>
    <w:lvl w:ilvl="0">
      <w:start w:val="1"/>
      <w:numFmt w:val="upperLetter"/>
      <w:suff w:val="space"/>
      <w:lvlText w:val="Appendix %1"/>
      <w:lvlJc w:val="left"/>
      <w:pPr>
        <w:ind w:left="0" w:firstLine="0"/>
      </w:pPr>
      <w:rPr>
        <w:rFonts w:hint="default"/>
      </w:rPr>
    </w:lvl>
    <w:lvl w:ilvl="1">
      <w:start w:val="1"/>
      <w:numFmt w:val="decimal"/>
      <w:lvlText w:val="%1.%2"/>
      <w:lvlJc w:val="left"/>
      <w:pPr>
        <w:ind w:left="357" w:hanging="35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8443EAF"/>
    <w:multiLevelType w:val="hybridMultilevel"/>
    <w:tmpl w:val="F230BF1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nsid w:val="3A383484"/>
    <w:multiLevelType w:val="multilevel"/>
    <w:tmpl w:val="60B68AA8"/>
    <w:styleLink w:val="AECOMTableNumbering"/>
    <w:lvl w:ilvl="0">
      <w:start w:val="1"/>
      <w:numFmt w:val="decimal"/>
      <w:pStyle w:val="TableListNumber"/>
      <w:lvlText w:val="%1."/>
      <w:lvlJc w:val="left"/>
      <w:pPr>
        <w:ind w:left="284" w:hanging="284"/>
      </w:pPr>
      <w:rPr>
        <w:rFonts w:hint="default"/>
      </w:rPr>
    </w:lvl>
    <w:lvl w:ilvl="1">
      <w:start w:val="1"/>
      <w:numFmt w:val="lowerLetter"/>
      <w:pStyle w:val="TableListNumber2"/>
      <w:lvlText w:val="%2."/>
      <w:lvlJc w:val="left"/>
      <w:pPr>
        <w:ind w:left="568" w:hanging="284"/>
      </w:pPr>
      <w:rPr>
        <w:rFonts w:hint="default"/>
      </w:rPr>
    </w:lvl>
    <w:lvl w:ilvl="2">
      <w:start w:val="1"/>
      <w:numFmt w:val="lowerRoman"/>
      <w:pStyle w:val="TableListNumber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9">
    <w:nsid w:val="4644573A"/>
    <w:multiLevelType w:val="multilevel"/>
    <w:tmpl w:val="3F9A613A"/>
    <w:styleLink w:val="AECOMBullets"/>
    <w:lvl w:ilvl="0">
      <w:start w:val="1"/>
      <w:numFmt w:val="bullet"/>
      <w:lvlText w:val=""/>
      <w:lvlJc w:val="left"/>
      <w:pPr>
        <w:ind w:left="284" w:hanging="284"/>
      </w:pPr>
      <w:rPr>
        <w:rFonts w:ascii="Symbol" w:hAnsi="Symbol" w:hint="default"/>
        <w:color w:val="auto"/>
      </w:rPr>
    </w:lvl>
    <w:lvl w:ilvl="1">
      <w:start w:val="1"/>
      <w:numFmt w:val="bullet"/>
      <w:lvlText w:val="o"/>
      <w:lvlJc w:val="left"/>
      <w:pPr>
        <w:ind w:left="568" w:hanging="284"/>
      </w:pPr>
      <w:rPr>
        <w:rFonts w:ascii="Courier New" w:hAnsi="Courier New"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Symbol" w:hAnsi="Symbol" w:hint="default"/>
      </w:rPr>
    </w:lvl>
    <w:lvl w:ilvl="4">
      <w:start w:val="1"/>
      <w:numFmt w:val="bullet"/>
      <w:lvlText w:val="o"/>
      <w:lvlJc w:val="left"/>
      <w:pPr>
        <w:ind w:left="1420" w:hanging="284"/>
      </w:pPr>
      <w:rPr>
        <w:rFonts w:ascii="Courier New" w:hAnsi="Courier New" w:hint="default"/>
      </w:rPr>
    </w:lvl>
    <w:lvl w:ilvl="5">
      <w:start w:val="1"/>
      <w:numFmt w:val="bullet"/>
      <w:lvlText w:val=""/>
      <w:lvlJc w:val="left"/>
      <w:pPr>
        <w:tabs>
          <w:tab w:val="num" w:pos="2346"/>
        </w:tabs>
        <w:ind w:left="1704" w:hanging="284"/>
      </w:pPr>
      <w:rPr>
        <w:rFonts w:ascii="Wingdings" w:hAnsi="Wingdings" w:hint="default"/>
      </w:rPr>
    </w:lvl>
    <w:lvl w:ilvl="6">
      <w:start w:val="1"/>
      <w:numFmt w:val="bullet"/>
      <w:lvlText w:val=""/>
      <w:lvlJc w:val="left"/>
      <w:pPr>
        <w:tabs>
          <w:tab w:val="num" w:pos="2630"/>
        </w:tabs>
        <w:ind w:left="1988" w:hanging="284"/>
      </w:pPr>
      <w:rPr>
        <w:rFonts w:ascii="Symbol" w:hAnsi="Symbol" w:hint="default"/>
      </w:rPr>
    </w:lvl>
    <w:lvl w:ilvl="7">
      <w:start w:val="1"/>
      <w:numFmt w:val="bullet"/>
      <w:lvlText w:val="o"/>
      <w:lvlJc w:val="left"/>
      <w:pPr>
        <w:tabs>
          <w:tab w:val="num" w:pos="2914"/>
        </w:tabs>
        <w:ind w:left="2272" w:hanging="284"/>
      </w:pPr>
      <w:rPr>
        <w:rFonts w:ascii="Courier New" w:hAnsi="Courier New" w:cs="Courier New" w:hint="default"/>
      </w:rPr>
    </w:lvl>
    <w:lvl w:ilvl="8">
      <w:start w:val="1"/>
      <w:numFmt w:val="bullet"/>
      <w:lvlText w:val=""/>
      <w:lvlJc w:val="left"/>
      <w:pPr>
        <w:tabs>
          <w:tab w:val="num" w:pos="3198"/>
        </w:tabs>
        <w:ind w:left="2556" w:hanging="284"/>
      </w:pPr>
      <w:rPr>
        <w:rFonts w:ascii="Wingdings" w:hAnsi="Wingdings" w:hint="default"/>
      </w:rPr>
    </w:lvl>
  </w:abstractNum>
  <w:abstractNum w:abstractNumId="20">
    <w:nsid w:val="4D0C0132"/>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4E1549B9"/>
    <w:multiLevelType w:val="multilevel"/>
    <w:tmpl w:val="642C752C"/>
    <w:lvl w:ilvl="0">
      <w:start w:val="1"/>
      <w:numFmt w:val="upperLetter"/>
      <w:pStyle w:val="Appendix"/>
      <w:suff w:val="space"/>
      <w:lvlText w:val="Appendix %1"/>
      <w:lvlJc w:val="left"/>
      <w:pPr>
        <w:ind w:left="0" w:firstLine="0"/>
      </w:pPr>
      <w:rPr>
        <w:rFonts w:hint="default"/>
        <w:sz w:val="32"/>
      </w:rPr>
    </w:lvl>
    <w:lvl w:ilvl="1">
      <w:start w:val="1"/>
      <w:numFmt w:val="decimal"/>
      <w:pStyle w:val="Appendixheading2"/>
      <w:lvlText w:val="%1.%2"/>
      <w:lvlJc w:val="left"/>
      <w:pPr>
        <w:ind w:left="720" w:hanging="72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4F926A09"/>
    <w:multiLevelType w:val="multilevel"/>
    <w:tmpl w:val="99F01D82"/>
    <w:lvl w:ilvl="0">
      <w:start w:val="1"/>
      <w:numFmt w:val="bullet"/>
      <w:pStyle w:val="TableListBullet"/>
      <w:lvlText w:val=""/>
      <w:lvlJc w:val="left"/>
      <w:pPr>
        <w:ind w:left="284" w:hanging="284"/>
      </w:pPr>
      <w:rPr>
        <w:rFonts w:ascii="Symbol" w:hAnsi="Symbol" w:hint="default"/>
        <w:color w:val="auto"/>
      </w:rPr>
    </w:lvl>
    <w:lvl w:ilvl="1">
      <w:start w:val="1"/>
      <w:numFmt w:val="bullet"/>
      <w:pStyle w:val="TableListBullet2"/>
      <w:lvlText w:val="─"/>
      <w:lvlJc w:val="left"/>
      <w:pPr>
        <w:ind w:left="568" w:hanging="284"/>
      </w:pPr>
      <w:rPr>
        <w:rFonts w:ascii="Calibri" w:hAnsi="Calibri" w:hint="default"/>
        <w:color w:val="auto"/>
      </w:rPr>
    </w:lvl>
    <w:lvl w:ilvl="2">
      <w:start w:val="1"/>
      <w:numFmt w:val="bullet"/>
      <w:pStyle w:val="TableListBullet3"/>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
      <w:lvlJc w:val="left"/>
      <w:pPr>
        <w:ind w:left="2556" w:hanging="284"/>
      </w:pPr>
      <w:rPr>
        <w:rFonts w:ascii="Wingdings" w:hAnsi="Wingdings" w:hint="default"/>
      </w:rPr>
    </w:lvl>
  </w:abstractNum>
  <w:abstractNum w:abstractNumId="23">
    <w:nsid w:val="51880F48"/>
    <w:multiLevelType w:val="multilevel"/>
    <w:tmpl w:val="5B6227C6"/>
    <w:styleLink w:val="AECOMList"/>
    <w:lvl w:ilvl="0">
      <w:start w:val="1"/>
      <w:numFmt w:val="decimal"/>
      <w:lvlText w:val="%1."/>
      <w:lvlJc w:val="left"/>
      <w:pPr>
        <w:ind w:left="357" w:hanging="357"/>
      </w:pPr>
      <w:rPr>
        <w:rFonts w:hint="default"/>
      </w:rPr>
    </w:lvl>
    <w:lvl w:ilvl="1">
      <w:start w:val="1"/>
      <w:numFmt w:val="lowerLetter"/>
      <w:lvlText w:val="%2."/>
      <w:lvlJc w:val="left"/>
      <w:pPr>
        <w:ind w:left="714" w:hanging="357"/>
      </w:pPr>
      <w:rPr>
        <w:rFonts w:hint="default"/>
      </w:rPr>
    </w:lvl>
    <w:lvl w:ilvl="2">
      <w:start w:val="1"/>
      <w:numFmt w:val="lowerRoman"/>
      <w:lvlText w:val="%3."/>
      <w:lvlJc w:val="left"/>
      <w:pPr>
        <w:ind w:left="1071" w:hanging="357"/>
      </w:pPr>
      <w:rPr>
        <w:rFonts w:hint="default"/>
      </w:rPr>
    </w:lvl>
    <w:lvl w:ilvl="3">
      <w:start w:val="1"/>
      <w:numFmt w:val="decimal"/>
      <w:lvlText w:val="%4."/>
      <w:lvlJc w:val="left"/>
      <w:pPr>
        <w:tabs>
          <w:tab w:val="num" w:pos="1431"/>
        </w:tabs>
        <w:ind w:left="1428" w:hanging="357"/>
      </w:pPr>
      <w:rPr>
        <w:rFonts w:hint="default"/>
      </w:rPr>
    </w:lvl>
    <w:lvl w:ilvl="4">
      <w:start w:val="1"/>
      <w:numFmt w:val="lowerLetter"/>
      <w:lvlText w:val="%5."/>
      <w:lvlJc w:val="left"/>
      <w:pPr>
        <w:tabs>
          <w:tab w:val="num" w:pos="1788"/>
        </w:tabs>
        <w:ind w:left="1785" w:hanging="357"/>
      </w:pPr>
      <w:rPr>
        <w:rFonts w:hint="default"/>
      </w:rPr>
    </w:lvl>
    <w:lvl w:ilvl="5">
      <w:start w:val="1"/>
      <w:numFmt w:val="lowerRoman"/>
      <w:lvlText w:val="%6."/>
      <w:lvlJc w:val="right"/>
      <w:pPr>
        <w:tabs>
          <w:tab w:val="num" w:pos="2145"/>
        </w:tabs>
        <w:ind w:left="2142" w:hanging="357"/>
      </w:pPr>
      <w:rPr>
        <w:rFonts w:hint="default"/>
      </w:rPr>
    </w:lvl>
    <w:lvl w:ilvl="6">
      <w:start w:val="1"/>
      <w:numFmt w:val="decimal"/>
      <w:lvlText w:val="%7."/>
      <w:lvlJc w:val="left"/>
      <w:pPr>
        <w:tabs>
          <w:tab w:val="num" w:pos="2502"/>
        </w:tabs>
        <w:ind w:left="2499" w:hanging="357"/>
      </w:pPr>
      <w:rPr>
        <w:rFonts w:hint="default"/>
      </w:rPr>
    </w:lvl>
    <w:lvl w:ilvl="7">
      <w:start w:val="1"/>
      <w:numFmt w:val="lowerLetter"/>
      <w:lvlText w:val="%8."/>
      <w:lvlJc w:val="left"/>
      <w:pPr>
        <w:tabs>
          <w:tab w:val="num" w:pos="2859"/>
        </w:tabs>
        <w:ind w:left="2856" w:hanging="357"/>
      </w:pPr>
      <w:rPr>
        <w:rFonts w:hint="default"/>
      </w:rPr>
    </w:lvl>
    <w:lvl w:ilvl="8">
      <w:start w:val="1"/>
      <w:numFmt w:val="lowerRoman"/>
      <w:lvlText w:val="%9."/>
      <w:lvlJc w:val="right"/>
      <w:pPr>
        <w:tabs>
          <w:tab w:val="num" w:pos="3216"/>
        </w:tabs>
        <w:ind w:left="3213" w:hanging="357"/>
      </w:pPr>
      <w:rPr>
        <w:rFonts w:hint="default"/>
      </w:rPr>
    </w:lvl>
  </w:abstractNum>
  <w:abstractNum w:abstractNumId="24">
    <w:nsid w:val="5571285C"/>
    <w:multiLevelType w:val="multilevel"/>
    <w:tmpl w:val="FE7EF546"/>
    <w:name w:val="AECOM Outline numbering2"/>
    <w:lvl w:ilvl="0">
      <w:start w:val="1"/>
      <w:numFmt w:val="decimal"/>
      <w:lvlRestart w:val="0"/>
      <w:lvlText w:val="%1."/>
      <w:lvlJc w:val="left"/>
      <w:pPr>
        <w:tabs>
          <w:tab w:val="num" w:pos="850"/>
        </w:tabs>
        <w:ind w:left="850" w:hanging="850"/>
      </w:pPr>
      <w:rPr>
        <w:rFonts w:hint="default"/>
      </w:rPr>
    </w:lvl>
    <w:lvl w:ilvl="1">
      <w:start w:val="1"/>
      <w:numFmt w:val="decimal"/>
      <w:lvlText w:val="%1.%2"/>
      <w:lvlJc w:val="left"/>
      <w:pPr>
        <w:tabs>
          <w:tab w:val="num" w:pos="850"/>
        </w:tabs>
        <w:ind w:left="850" w:hanging="850"/>
      </w:pPr>
      <w:rPr>
        <w:rFonts w:hint="default"/>
      </w:rPr>
    </w:lvl>
    <w:lvl w:ilvl="2">
      <w:start w:val="1"/>
      <w:numFmt w:val="decimal"/>
      <w:lvlText w:val="%1.%2.%3"/>
      <w:lvlJc w:val="left"/>
      <w:pPr>
        <w:tabs>
          <w:tab w:val="num" w:pos="850"/>
        </w:tabs>
        <w:ind w:left="850" w:hanging="850"/>
      </w:pPr>
      <w:rPr>
        <w:rFonts w:hint="default"/>
      </w:rPr>
    </w:lvl>
    <w:lvl w:ilvl="3">
      <w:start w:val="1"/>
      <w:numFmt w:val="decimal"/>
      <w:lvlText w:val="%1.%2.%3.%4"/>
      <w:lvlJc w:val="left"/>
      <w:pPr>
        <w:tabs>
          <w:tab w:val="num" w:pos="850"/>
        </w:tabs>
        <w:ind w:left="850" w:hanging="850"/>
      </w:pPr>
      <w:rPr>
        <w:rFonts w:hint="default"/>
      </w:rPr>
    </w:lvl>
    <w:lvl w:ilvl="4">
      <w:start w:val="1"/>
      <w:numFmt w:val="decimal"/>
      <w:lvlText w:val="%1.%2.%3.%4.%5"/>
      <w:lvlJc w:val="left"/>
      <w:pPr>
        <w:tabs>
          <w:tab w:val="num" w:pos="850"/>
        </w:tabs>
        <w:ind w:left="850" w:hanging="850"/>
      </w:pPr>
      <w:rPr>
        <w:rFonts w:hint="default"/>
      </w:rPr>
    </w:lvl>
    <w:lvl w:ilvl="5">
      <w:start w:val="1"/>
      <w:numFmt w:val="decimal"/>
      <w:lvlText w:val="%1.%2.%3.%4.%5.%6"/>
      <w:lvlJc w:val="left"/>
      <w:pPr>
        <w:tabs>
          <w:tab w:val="num" w:pos="850"/>
        </w:tabs>
        <w:ind w:left="850" w:hanging="850"/>
      </w:pPr>
      <w:rPr>
        <w:rFonts w:hint="default"/>
      </w:rPr>
    </w:lvl>
    <w:lvl w:ilvl="6">
      <w:start w:val="1"/>
      <w:numFmt w:val="decimal"/>
      <w:lvlText w:val="%1.%2.%3.%4.%5.%6.%7"/>
      <w:lvlJc w:val="left"/>
      <w:pPr>
        <w:tabs>
          <w:tab w:val="num" w:pos="850"/>
        </w:tabs>
        <w:ind w:left="850" w:hanging="850"/>
      </w:pPr>
      <w:rPr>
        <w:rFonts w:hint="default"/>
      </w:rPr>
    </w:lvl>
    <w:lvl w:ilvl="7">
      <w:start w:val="1"/>
      <w:numFmt w:val="decimal"/>
      <w:lvlText w:val="%1.%2.%3.%4.%5.%6.%7.%8"/>
      <w:lvlJc w:val="left"/>
      <w:pPr>
        <w:tabs>
          <w:tab w:val="num" w:pos="850"/>
        </w:tabs>
        <w:ind w:left="850" w:hanging="850"/>
      </w:pPr>
      <w:rPr>
        <w:rFonts w:hint="default"/>
      </w:rPr>
    </w:lvl>
    <w:lvl w:ilvl="8">
      <w:start w:val="1"/>
      <w:numFmt w:val="decimal"/>
      <w:lvlText w:val="%1.%2.%3.%4.%5.%6.%7.%8.%9"/>
      <w:lvlJc w:val="left"/>
      <w:pPr>
        <w:tabs>
          <w:tab w:val="num" w:pos="850"/>
        </w:tabs>
        <w:ind w:left="850" w:hanging="850"/>
      </w:pPr>
      <w:rPr>
        <w:rFonts w:hint="default"/>
      </w:rPr>
    </w:lvl>
  </w:abstractNum>
  <w:abstractNum w:abstractNumId="25">
    <w:nsid w:val="659A027C"/>
    <w:multiLevelType w:val="multilevel"/>
    <w:tmpl w:val="ACFCE65E"/>
    <w:lvl w:ilvl="0">
      <w:start w:val="1"/>
      <w:numFmt w:val="decimal"/>
      <w:pStyle w:val="ListNumber"/>
      <w:lvlText w:val="%1."/>
      <w:lvlJc w:val="left"/>
      <w:pPr>
        <w:ind w:left="425" w:hanging="425"/>
      </w:pPr>
      <w:rPr>
        <w:rFonts w:hint="default"/>
      </w:rPr>
    </w:lvl>
    <w:lvl w:ilvl="1">
      <w:start w:val="1"/>
      <w:numFmt w:val="lowerLetter"/>
      <w:pStyle w:val="ListNumber2"/>
      <w:lvlText w:val="%2."/>
      <w:lvlJc w:val="left"/>
      <w:pPr>
        <w:tabs>
          <w:tab w:val="num" w:pos="850"/>
        </w:tabs>
        <w:ind w:left="850" w:hanging="425"/>
      </w:pPr>
      <w:rPr>
        <w:rFonts w:hint="default"/>
      </w:rPr>
    </w:lvl>
    <w:lvl w:ilvl="2">
      <w:start w:val="1"/>
      <w:numFmt w:val="lowerRoman"/>
      <w:pStyle w:val="ListNumber3"/>
      <w:lvlText w:val="%3."/>
      <w:lvlJc w:val="left"/>
      <w:pPr>
        <w:tabs>
          <w:tab w:val="num" w:pos="1275"/>
        </w:tabs>
        <w:ind w:left="1275" w:hanging="425"/>
      </w:pPr>
      <w:rPr>
        <w:rFonts w:hint="default"/>
      </w:rPr>
    </w:lvl>
    <w:lvl w:ilvl="3">
      <w:start w:val="1"/>
      <w:numFmt w:val="decimal"/>
      <w:lvlText w:val="%4."/>
      <w:lvlJc w:val="left"/>
      <w:pPr>
        <w:tabs>
          <w:tab w:val="num" w:pos="1700"/>
        </w:tabs>
        <w:ind w:left="1700" w:hanging="425"/>
      </w:pPr>
      <w:rPr>
        <w:rFonts w:hint="default"/>
      </w:rPr>
    </w:lvl>
    <w:lvl w:ilvl="4">
      <w:start w:val="1"/>
      <w:numFmt w:val="lowerLetter"/>
      <w:lvlText w:val="%5."/>
      <w:lvlJc w:val="left"/>
      <w:pPr>
        <w:tabs>
          <w:tab w:val="num" w:pos="2125"/>
        </w:tabs>
        <w:ind w:left="2125" w:hanging="425"/>
      </w:pPr>
      <w:rPr>
        <w:rFonts w:hint="default"/>
      </w:rPr>
    </w:lvl>
    <w:lvl w:ilvl="5">
      <w:start w:val="1"/>
      <w:numFmt w:val="lowerRoman"/>
      <w:lvlText w:val="%6."/>
      <w:lvlJc w:val="right"/>
      <w:pPr>
        <w:tabs>
          <w:tab w:val="num" w:pos="2550"/>
        </w:tabs>
        <w:ind w:left="2550" w:hanging="425"/>
      </w:pPr>
      <w:rPr>
        <w:rFonts w:hint="default"/>
      </w:rPr>
    </w:lvl>
    <w:lvl w:ilvl="6">
      <w:start w:val="1"/>
      <w:numFmt w:val="decimal"/>
      <w:lvlText w:val="%7."/>
      <w:lvlJc w:val="left"/>
      <w:pPr>
        <w:tabs>
          <w:tab w:val="num" w:pos="2975"/>
        </w:tabs>
        <w:ind w:left="2975" w:hanging="425"/>
      </w:pPr>
      <w:rPr>
        <w:rFonts w:hint="default"/>
      </w:rPr>
    </w:lvl>
    <w:lvl w:ilvl="7">
      <w:start w:val="1"/>
      <w:numFmt w:val="lowerLetter"/>
      <w:lvlText w:val="%8."/>
      <w:lvlJc w:val="left"/>
      <w:pPr>
        <w:tabs>
          <w:tab w:val="num" w:pos="3400"/>
        </w:tabs>
        <w:ind w:left="3400" w:hanging="425"/>
      </w:pPr>
      <w:rPr>
        <w:rFonts w:hint="default"/>
      </w:rPr>
    </w:lvl>
    <w:lvl w:ilvl="8">
      <w:start w:val="1"/>
      <w:numFmt w:val="lowerRoman"/>
      <w:lvlText w:val="%9."/>
      <w:lvlJc w:val="right"/>
      <w:pPr>
        <w:tabs>
          <w:tab w:val="num" w:pos="3825"/>
        </w:tabs>
        <w:ind w:left="3825" w:hanging="425"/>
      </w:pPr>
      <w:rPr>
        <w:rFonts w:hint="default"/>
      </w:rPr>
    </w:lvl>
  </w:abstractNum>
  <w:abstractNum w:abstractNumId="26">
    <w:nsid w:val="6EFE498B"/>
    <w:multiLevelType w:val="multilevel"/>
    <w:tmpl w:val="587054A8"/>
    <w:lvl w:ilvl="0">
      <w:start w:val="1"/>
      <w:numFmt w:val="bullet"/>
      <w:pStyle w:val="ListBullet"/>
      <w:lvlText w:val=""/>
      <w:lvlJc w:val="left"/>
      <w:pPr>
        <w:tabs>
          <w:tab w:val="num" w:pos="425"/>
        </w:tabs>
        <w:ind w:left="425" w:hanging="425"/>
      </w:pPr>
      <w:rPr>
        <w:rFonts w:ascii="Symbol" w:hAnsi="Symbol" w:hint="default"/>
        <w:color w:val="auto"/>
      </w:rPr>
    </w:lvl>
    <w:lvl w:ilvl="1">
      <w:start w:val="1"/>
      <w:numFmt w:val="bullet"/>
      <w:pStyle w:val="ListBullet2"/>
      <w:lvlText w:val=""/>
      <w:lvlJc w:val="left"/>
      <w:pPr>
        <w:tabs>
          <w:tab w:val="num" w:pos="851"/>
        </w:tabs>
        <w:ind w:left="850" w:hanging="425"/>
      </w:pPr>
      <w:rPr>
        <w:rFonts w:ascii="Symbol" w:hAnsi="Symbol" w:hint="default"/>
        <w:color w:val="auto"/>
      </w:rPr>
    </w:lvl>
    <w:lvl w:ilvl="2">
      <w:start w:val="1"/>
      <w:numFmt w:val="bullet"/>
      <w:pStyle w:val="ListBullet3"/>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hint="default"/>
        <w:color w:val="auto"/>
      </w:rPr>
    </w:lvl>
    <w:lvl w:ilvl="8">
      <w:start w:val="1"/>
      <w:numFmt w:val="bullet"/>
      <w:lvlText w:val=""/>
      <w:lvlJc w:val="left"/>
      <w:pPr>
        <w:tabs>
          <w:tab w:val="num" w:pos="3198"/>
        </w:tabs>
        <w:ind w:left="3825" w:hanging="425"/>
      </w:pPr>
      <w:rPr>
        <w:rFonts w:ascii="Wingdings" w:hAnsi="Wingdings" w:hint="default"/>
      </w:rPr>
    </w:lvl>
  </w:abstractNum>
  <w:num w:numId="1">
    <w:abstractNumId w:val="19"/>
  </w:num>
  <w:num w:numId="2">
    <w:abstractNumId w:val="23"/>
  </w:num>
  <w:num w:numId="3">
    <w:abstractNumId w:val="4"/>
  </w:num>
  <w:num w:numId="4">
    <w:abstractNumId w:val="3"/>
  </w:num>
  <w:num w:numId="5">
    <w:abstractNumId w:val="2"/>
  </w:num>
  <w:num w:numId="6">
    <w:abstractNumId w:val="1"/>
  </w:num>
  <w:num w:numId="7">
    <w:abstractNumId w:val="7"/>
  </w:num>
  <w:num w:numId="8">
    <w:abstractNumId w:val="11"/>
  </w:num>
  <w:num w:numId="9">
    <w:abstractNumId w:val="8"/>
  </w:num>
  <w:num w:numId="10">
    <w:abstractNumId w:val="13"/>
  </w:num>
  <w:num w:numId="11">
    <w:abstractNumId w:val="20"/>
  </w:num>
  <w:num w:numId="12">
    <w:abstractNumId w:val="10"/>
  </w:num>
  <w:num w:numId="13">
    <w:abstractNumId w:val="26"/>
  </w:num>
  <w:num w:numId="14">
    <w:abstractNumId w:val="25"/>
  </w:num>
  <w:num w:numId="15">
    <w:abstractNumId w:val="14"/>
  </w:num>
  <w:num w:numId="16">
    <w:abstractNumId w:val="18"/>
  </w:num>
  <w:num w:numId="17">
    <w:abstractNumId w:val="18"/>
  </w:num>
  <w:num w:numId="18">
    <w:abstractNumId w:val="22"/>
  </w:num>
  <w:num w:numId="19">
    <w:abstractNumId w:val="6"/>
  </w:num>
  <w:num w:numId="20">
    <w:abstractNumId w:val="21"/>
  </w:num>
  <w:num w:numId="21">
    <w:abstractNumId w:val="9"/>
  </w:num>
  <w:num w:numId="22">
    <w:abstractNumId w:val="0"/>
  </w:num>
  <w:num w:numId="23">
    <w:abstractNumId w:val="15"/>
  </w:num>
  <w:num w:numId="24">
    <w:abstractNumId w:val="17"/>
  </w:num>
  <w:num w:numId="25">
    <w:abstractNumId w:val="5"/>
  </w:num>
  <w:num w:numId="26">
    <w:abstractNumId w:val="1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20"/>
  <w:drawingGridHorizontalSpacing w:val="6"/>
  <w:drawingGridVerticalSpacing w:val="6"/>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TMzN7U0NjYxtTQ0sTRQ0lEKTi0uzszPAykwNKsFAF8MRBAtAAAA"/>
    <w:docVar w:name="ACTIVATED" w:val="1"/>
    <w:docVar w:name="cbTextLanguage_ListCount" w:val="0"/>
    <w:docVar w:name="cbTextLanguage_ListIndex" w:val="-1"/>
    <w:docVar w:name="CheckBox2" w:val="0"/>
    <w:docVar w:name="chkDraft" w:val="0"/>
    <w:docVar w:name="chkFileName" w:val="0"/>
    <w:docVar w:name="chkFileNamePath" w:val="0"/>
    <w:docVar w:name="chkIncludeClientInHedaer" w:val="0"/>
    <w:docVar w:name="chkIncludeClientonCover" w:val="0"/>
    <w:docVar w:name="chkOfficeAddressBackcover" w:val="0"/>
    <w:docVar w:name="chkPrintedOnRecycledPaper" w:val="0"/>
    <w:docVar w:name="chkSaveFooterDetails" w:val="0"/>
    <w:docVar w:name="chkSaveOfficeAddress" w:val="0"/>
    <w:docVar w:name="chkScholars" w:val="0"/>
    <w:docVar w:name="chkWhiteBorder" w:val="0"/>
    <w:docVar w:name="lbANZDisclaimers_ListCount" w:val="0"/>
    <w:docVar w:name="lbANZDisclaimers_ListIndex" w:val="-1"/>
    <w:docVar w:name="lbANZLimitations_ListCount" w:val="0"/>
    <w:docVar w:name="lbANZLimitations_ListIndex" w:val="-1"/>
    <w:docVar w:name="lbAuthor_ListCount" w:val="0"/>
    <w:docVar w:name="lbAuthor_ListIndex" w:val="-1"/>
    <w:docVar w:name="lbImages_ListCount" w:val="6"/>
    <w:docVar w:name="lbImages_ListIndex" w:val="-1"/>
    <w:docVar w:name="lbProtectiveMarkings_0" w:val="None"/>
    <w:docVar w:name="lbProtectiveMarkings_0_0" w:val="None"/>
    <w:docVar w:name="lbProtectiveMarkings_1" w:val="PUBLIC"/>
    <w:docVar w:name="lbProtectiveMarkings_1_0" w:val="PUBLIC"/>
    <w:docVar w:name="lbProtectiveMarkings_2" w:val="OFFICIAL"/>
    <w:docVar w:name="lbProtectiveMarkings_2_0" w:val="OFFICIAL"/>
    <w:docVar w:name="lbProtectiveMarkings_3" w:val="COMPANY CONFIDENTIAL"/>
    <w:docVar w:name="lbProtectiveMarkings_3_0" w:val="COMPANY CONFIDENTIAL"/>
    <w:docVar w:name="lbProtectiveMarkings_4" w:val="COMMERCIAL IN CONFIDENCE"/>
    <w:docVar w:name="lbProtectiveMarkings_4_0" w:val="COMMERCIAL IN CONFIDENCE"/>
    <w:docVar w:name="lbProtectiveMarkings_5" w:val="DRAFT"/>
    <w:docVar w:name="lbProtectiveMarkings_5_0" w:val="DRAFT"/>
    <w:docVar w:name="lbProtectiveMarkings_6" w:val="Free-type ...  (use a comma to denote a new line)"/>
    <w:docVar w:name="lbProtectiveMarkings_6_0" w:val="Free-type ...  (use a comma to denote a new line)"/>
    <w:docVar w:name="lbProtectiveMarkings_ListCount" w:val="7"/>
    <w:docVar w:name="lbProtectiveMarkings_ListIndex" w:val="-1"/>
    <w:docVar w:name="opt1column" w:val="-1"/>
    <w:docVar w:name="opt2column" w:val="0"/>
    <w:docVar w:name="opt3column" w:val="0"/>
    <w:docVar w:name="optA3Landscape" w:val="0"/>
    <w:docVar w:name="optA4" w:val="-1"/>
    <w:docVar w:name="optA4Landscape" w:val="0"/>
    <w:docVar w:name="optA4Portrait" w:val="-1"/>
    <w:docVar w:name="optBW" w:val="0"/>
    <w:docVar w:name="optChangeFontAECOMSans" w:val="0"/>
    <w:docVar w:name="optChangeFontArial" w:val="-1"/>
    <w:docVar w:name="optCoversheet" w:val="0"/>
    <w:docVar w:name="optDoubleSided" w:val="0"/>
    <w:docVar w:name="optFont10" w:val="0"/>
    <w:docVar w:name="optFont11" w:val="0"/>
    <w:docVar w:name="optFont12" w:val="0"/>
    <w:docVar w:name="optFont9" w:val="-1"/>
    <w:docVar w:name="optGraphicFull" w:val="0"/>
    <w:docVar w:name="optHeading1Font18" w:val="0"/>
    <w:docVar w:name="optHeading1Font21" w:val="0"/>
    <w:docVar w:name="optHeading1Font24" w:val="-1"/>
    <w:docVar w:name="optLetter" w:val="0"/>
    <w:docVar w:name="optLogo" w:val="-1"/>
    <w:docVar w:name="optNoLogo" w:val="0"/>
    <w:docVar w:name="optNumberedHeadings" w:val="-1"/>
    <w:docVar w:name="optP0" w:val="0"/>
    <w:docVar w:name="optP1" w:val="-1"/>
    <w:docVar w:name="optP2" w:val="0"/>
    <w:docVar w:name="optP3" w:val="0"/>
    <w:docVar w:name="optP4" w:val="0"/>
    <w:docVar w:name="optP5" w:val="0"/>
    <w:docVar w:name="optP6" w:val="0"/>
    <w:docVar w:name="optPhotoFull" w:val="0"/>
    <w:docVar w:name="optPhotoGrahicHalf" w:val="0"/>
    <w:docVar w:name="optPlainBlue" w:val="-1"/>
    <w:docVar w:name="optS0" w:val="0"/>
    <w:docVar w:name="optS1" w:val="0"/>
    <w:docVar w:name="optS2" w:val="0"/>
    <w:docVar w:name="optS3" w:val="0"/>
    <w:docVar w:name="optS4" w:val="0"/>
    <w:docVar w:name="optS5" w:val="0"/>
    <w:docVar w:name="optS6" w:val="0"/>
    <w:docVar w:name="optSingleSided" w:val="-1"/>
    <w:docVar w:name="optTechnicalReport" w:val="-1"/>
    <w:docVar w:name="optTenderProposal" w:val="0"/>
    <w:docVar w:name="optUnNumberedHeadings" w:val="0"/>
    <w:docVar w:name="optUSLetterLandscape" w:val="0"/>
    <w:docVar w:name="optUSLetterPortrait" w:val="0"/>
    <w:docVar w:name="RERUN" w:val="1"/>
    <w:docVar w:name="SelectedCountry" w:val="1"/>
    <w:docVar w:name="SelectedEntity" w:val="1"/>
    <w:docVar w:name="SelectedGeo" w:val="2"/>
    <w:docVar w:name="SelectedLanguage" w:val="0"/>
    <w:docVar w:name="SelectedOffice" w:val="12"/>
    <w:docVar w:name="SelectedPageLayout" w:val="3"/>
    <w:docVar w:name="SelectedRegion" w:val="4"/>
    <w:docVar w:name="tbClient" w:val="Locality"/>
    <w:docVar w:name="tbDate" w:val="July 18 2017"/>
    <w:docVar w:name="tbDocumentTitle" w:val="Crowhurst Heritage and Character Assessment"/>
    <w:docVar w:name="tbFooterDetails" w:val="AECOM Infrastructure &amp; Environment UK Limited registered in England &amp; Wales, company number 1846493._x000d__x000a_Scott House, Alencon Link, Basingstoke, Hampshire RG21 7PP"/>
    <w:docVar w:name="tbImage" w:val="None"/>
    <w:docVar w:name="tbOfficeAddress" w:val="AECOM Infrastructure &amp; Environment UK Limited_x000d__x000a_36 Storey's Way_x000d__x000a_Cambridgeshire_x000d__x000a_Cambridge_x000d__x000a_CB3 0DT_x000d__x000a_UK_x000d__x000a__x000d__x000a_T: +44 1223 488 000_x000d__x000a_aecom.com"/>
    <w:docVar w:name="TranslateChart" w:val="Chart"/>
    <w:docVar w:name="TranslateFigure" w:val="Figure"/>
    <w:docVar w:name="TranslateTable" w:val="Table"/>
  </w:docVars>
  <w:rsids>
    <w:rsidRoot w:val="00277994"/>
    <w:rsid w:val="00004004"/>
    <w:rsid w:val="00004730"/>
    <w:rsid w:val="0000567F"/>
    <w:rsid w:val="00005796"/>
    <w:rsid w:val="0001119B"/>
    <w:rsid w:val="00011B0A"/>
    <w:rsid w:val="00013F38"/>
    <w:rsid w:val="00023625"/>
    <w:rsid w:val="000236D7"/>
    <w:rsid w:val="00023F39"/>
    <w:rsid w:val="00024D47"/>
    <w:rsid w:val="000253B3"/>
    <w:rsid w:val="0002715B"/>
    <w:rsid w:val="00027303"/>
    <w:rsid w:val="0003044F"/>
    <w:rsid w:val="0003139A"/>
    <w:rsid w:val="0003173A"/>
    <w:rsid w:val="00035B13"/>
    <w:rsid w:val="000364E3"/>
    <w:rsid w:val="00040AD0"/>
    <w:rsid w:val="00041CB4"/>
    <w:rsid w:val="00043661"/>
    <w:rsid w:val="00043FE8"/>
    <w:rsid w:val="00044D74"/>
    <w:rsid w:val="0004726B"/>
    <w:rsid w:val="00050057"/>
    <w:rsid w:val="000506BB"/>
    <w:rsid w:val="000537D2"/>
    <w:rsid w:val="00053F18"/>
    <w:rsid w:val="000556FB"/>
    <w:rsid w:val="0005575E"/>
    <w:rsid w:val="00057531"/>
    <w:rsid w:val="0005776B"/>
    <w:rsid w:val="0005782B"/>
    <w:rsid w:val="00060188"/>
    <w:rsid w:val="00063854"/>
    <w:rsid w:val="00063922"/>
    <w:rsid w:val="00063CE5"/>
    <w:rsid w:val="000652F7"/>
    <w:rsid w:val="000654FE"/>
    <w:rsid w:val="000663FA"/>
    <w:rsid w:val="00066A8B"/>
    <w:rsid w:val="00067457"/>
    <w:rsid w:val="00073450"/>
    <w:rsid w:val="000768EE"/>
    <w:rsid w:val="00082023"/>
    <w:rsid w:val="000827CB"/>
    <w:rsid w:val="00082D53"/>
    <w:rsid w:val="00083354"/>
    <w:rsid w:val="0008693C"/>
    <w:rsid w:val="00087BCF"/>
    <w:rsid w:val="00091224"/>
    <w:rsid w:val="0009153B"/>
    <w:rsid w:val="0009611E"/>
    <w:rsid w:val="000A14DC"/>
    <w:rsid w:val="000A48B8"/>
    <w:rsid w:val="000A5E31"/>
    <w:rsid w:val="000A6A13"/>
    <w:rsid w:val="000B14F5"/>
    <w:rsid w:val="000B28E6"/>
    <w:rsid w:val="000B30AF"/>
    <w:rsid w:val="000B4D81"/>
    <w:rsid w:val="000B5EFC"/>
    <w:rsid w:val="000C0D5A"/>
    <w:rsid w:val="000C334B"/>
    <w:rsid w:val="000C3C1D"/>
    <w:rsid w:val="000C3E98"/>
    <w:rsid w:val="000C4809"/>
    <w:rsid w:val="000C488A"/>
    <w:rsid w:val="000C744E"/>
    <w:rsid w:val="000D13AF"/>
    <w:rsid w:val="000E3D91"/>
    <w:rsid w:val="000E4587"/>
    <w:rsid w:val="000F22FF"/>
    <w:rsid w:val="000F2C08"/>
    <w:rsid w:val="000F5328"/>
    <w:rsid w:val="000F66C9"/>
    <w:rsid w:val="00110478"/>
    <w:rsid w:val="00111A65"/>
    <w:rsid w:val="00112827"/>
    <w:rsid w:val="00113896"/>
    <w:rsid w:val="00115CA4"/>
    <w:rsid w:val="0012093B"/>
    <w:rsid w:val="00123A97"/>
    <w:rsid w:val="0012697D"/>
    <w:rsid w:val="00127925"/>
    <w:rsid w:val="00127AF4"/>
    <w:rsid w:val="001315BF"/>
    <w:rsid w:val="00133853"/>
    <w:rsid w:val="001343B0"/>
    <w:rsid w:val="001345CC"/>
    <w:rsid w:val="00134992"/>
    <w:rsid w:val="00135417"/>
    <w:rsid w:val="00135D79"/>
    <w:rsid w:val="00136AA6"/>
    <w:rsid w:val="00136C29"/>
    <w:rsid w:val="00137944"/>
    <w:rsid w:val="001408A2"/>
    <w:rsid w:val="001430F2"/>
    <w:rsid w:val="001433C8"/>
    <w:rsid w:val="00144B71"/>
    <w:rsid w:val="001453AD"/>
    <w:rsid w:val="00145502"/>
    <w:rsid w:val="00145561"/>
    <w:rsid w:val="0014571E"/>
    <w:rsid w:val="00146AA0"/>
    <w:rsid w:val="00147667"/>
    <w:rsid w:val="00150531"/>
    <w:rsid w:val="00156CB1"/>
    <w:rsid w:val="00164CB2"/>
    <w:rsid w:val="001656E9"/>
    <w:rsid w:val="00165EAC"/>
    <w:rsid w:val="00166D71"/>
    <w:rsid w:val="001674BD"/>
    <w:rsid w:val="0017093E"/>
    <w:rsid w:val="0017116A"/>
    <w:rsid w:val="001750DB"/>
    <w:rsid w:val="00177077"/>
    <w:rsid w:val="00177140"/>
    <w:rsid w:val="00177C13"/>
    <w:rsid w:val="00177FD7"/>
    <w:rsid w:val="0018100D"/>
    <w:rsid w:val="0018305D"/>
    <w:rsid w:val="00183868"/>
    <w:rsid w:val="00186702"/>
    <w:rsid w:val="00190CDA"/>
    <w:rsid w:val="001920F8"/>
    <w:rsid w:val="00193189"/>
    <w:rsid w:val="00193855"/>
    <w:rsid w:val="00196E20"/>
    <w:rsid w:val="001A05FF"/>
    <w:rsid w:val="001A11B6"/>
    <w:rsid w:val="001A1F61"/>
    <w:rsid w:val="001A46D6"/>
    <w:rsid w:val="001A52DD"/>
    <w:rsid w:val="001B09BE"/>
    <w:rsid w:val="001B749D"/>
    <w:rsid w:val="001C07AF"/>
    <w:rsid w:val="001C2925"/>
    <w:rsid w:val="001C2BC0"/>
    <w:rsid w:val="001C3018"/>
    <w:rsid w:val="001C3B73"/>
    <w:rsid w:val="001C3F30"/>
    <w:rsid w:val="001C60EF"/>
    <w:rsid w:val="001C7AD5"/>
    <w:rsid w:val="001C7D04"/>
    <w:rsid w:val="001D0C7D"/>
    <w:rsid w:val="001D1299"/>
    <w:rsid w:val="001D150B"/>
    <w:rsid w:val="001D22ED"/>
    <w:rsid w:val="001D33BC"/>
    <w:rsid w:val="001D499A"/>
    <w:rsid w:val="001D6844"/>
    <w:rsid w:val="001E1DB1"/>
    <w:rsid w:val="001F1F59"/>
    <w:rsid w:val="001F2EB7"/>
    <w:rsid w:val="001F34A3"/>
    <w:rsid w:val="001F4214"/>
    <w:rsid w:val="001F442F"/>
    <w:rsid w:val="001F5AEA"/>
    <w:rsid w:val="001F5E46"/>
    <w:rsid w:val="002024D6"/>
    <w:rsid w:val="00202856"/>
    <w:rsid w:val="00203A4A"/>
    <w:rsid w:val="00204146"/>
    <w:rsid w:val="00210090"/>
    <w:rsid w:val="002122AA"/>
    <w:rsid w:val="002126C8"/>
    <w:rsid w:val="0021300B"/>
    <w:rsid w:val="00213392"/>
    <w:rsid w:val="002134B0"/>
    <w:rsid w:val="002139B9"/>
    <w:rsid w:val="00214171"/>
    <w:rsid w:val="002147C0"/>
    <w:rsid w:val="0021591F"/>
    <w:rsid w:val="00215A8B"/>
    <w:rsid w:val="00215FCC"/>
    <w:rsid w:val="00216F12"/>
    <w:rsid w:val="0022472C"/>
    <w:rsid w:val="00227EB1"/>
    <w:rsid w:val="00230A71"/>
    <w:rsid w:val="00234CC4"/>
    <w:rsid w:val="00235CB7"/>
    <w:rsid w:val="0023780E"/>
    <w:rsid w:val="002402D4"/>
    <w:rsid w:val="00241364"/>
    <w:rsid w:val="0024173B"/>
    <w:rsid w:val="0024247B"/>
    <w:rsid w:val="00245043"/>
    <w:rsid w:val="00245426"/>
    <w:rsid w:val="002455E7"/>
    <w:rsid w:val="00252C7F"/>
    <w:rsid w:val="00253171"/>
    <w:rsid w:val="00254791"/>
    <w:rsid w:val="00254EC8"/>
    <w:rsid w:val="00254ED4"/>
    <w:rsid w:val="00255BF4"/>
    <w:rsid w:val="0025618F"/>
    <w:rsid w:val="002603F2"/>
    <w:rsid w:val="002609AD"/>
    <w:rsid w:val="00261EB8"/>
    <w:rsid w:val="00263F55"/>
    <w:rsid w:val="00265035"/>
    <w:rsid w:val="00270E14"/>
    <w:rsid w:val="00272D5E"/>
    <w:rsid w:val="00272F65"/>
    <w:rsid w:val="002730C4"/>
    <w:rsid w:val="002740A7"/>
    <w:rsid w:val="002741BD"/>
    <w:rsid w:val="00275307"/>
    <w:rsid w:val="002762F6"/>
    <w:rsid w:val="00276CD3"/>
    <w:rsid w:val="002770A0"/>
    <w:rsid w:val="00277994"/>
    <w:rsid w:val="00277FF1"/>
    <w:rsid w:val="00281056"/>
    <w:rsid w:val="0028145A"/>
    <w:rsid w:val="002830DF"/>
    <w:rsid w:val="00283697"/>
    <w:rsid w:val="00284C82"/>
    <w:rsid w:val="00293C45"/>
    <w:rsid w:val="00293FF0"/>
    <w:rsid w:val="002A28E7"/>
    <w:rsid w:val="002A4392"/>
    <w:rsid w:val="002A611E"/>
    <w:rsid w:val="002A7CB9"/>
    <w:rsid w:val="002B17FE"/>
    <w:rsid w:val="002B1CCC"/>
    <w:rsid w:val="002B1D7D"/>
    <w:rsid w:val="002B2144"/>
    <w:rsid w:val="002B4677"/>
    <w:rsid w:val="002B5A8F"/>
    <w:rsid w:val="002B5F0D"/>
    <w:rsid w:val="002C40AE"/>
    <w:rsid w:val="002C4B35"/>
    <w:rsid w:val="002C646C"/>
    <w:rsid w:val="002C7295"/>
    <w:rsid w:val="002C77CB"/>
    <w:rsid w:val="002C78EC"/>
    <w:rsid w:val="002C7E48"/>
    <w:rsid w:val="002D1696"/>
    <w:rsid w:val="002D1969"/>
    <w:rsid w:val="002D1ED4"/>
    <w:rsid w:val="002D3B06"/>
    <w:rsid w:val="002D45C8"/>
    <w:rsid w:val="002D51B3"/>
    <w:rsid w:val="002E11DE"/>
    <w:rsid w:val="002E1CBA"/>
    <w:rsid w:val="002E2515"/>
    <w:rsid w:val="002E506C"/>
    <w:rsid w:val="002E6EF9"/>
    <w:rsid w:val="002E72EA"/>
    <w:rsid w:val="002F3B02"/>
    <w:rsid w:val="002F4213"/>
    <w:rsid w:val="00301623"/>
    <w:rsid w:val="00302508"/>
    <w:rsid w:val="00302A12"/>
    <w:rsid w:val="00303541"/>
    <w:rsid w:val="003036C3"/>
    <w:rsid w:val="0030598D"/>
    <w:rsid w:val="00306118"/>
    <w:rsid w:val="00306EF7"/>
    <w:rsid w:val="00311C82"/>
    <w:rsid w:val="00312994"/>
    <w:rsid w:val="003130BF"/>
    <w:rsid w:val="00315C27"/>
    <w:rsid w:val="00316CE6"/>
    <w:rsid w:val="00323122"/>
    <w:rsid w:val="00323654"/>
    <w:rsid w:val="00323884"/>
    <w:rsid w:val="003242E4"/>
    <w:rsid w:val="00327242"/>
    <w:rsid w:val="00330D8D"/>
    <w:rsid w:val="003371BF"/>
    <w:rsid w:val="0034212A"/>
    <w:rsid w:val="00342A65"/>
    <w:rsid w:val="00342FC4"/>
    <w:rsid w:val="00343248"/>
    <w:rsid w:val="00344525"/>
    <w:rsid w:val="0034735C"/>
    <w:rsid w:val="00347538"/>
    <w:rsid w:val="00350885"/>
    <w:rsid w:val="0036101D"/>
    <w:rsid w:val="00361B5E"/>
    <w:rsid w:val="00364FD7"/>
    <w:rsid w:val="003723EF"/>
    <w:rsid w:val="003732CF"/>
    <w:rsid w:val="003742A0"/>
    <w:rsid w:val="003760C4"/>
    <w:rsid w:val="0037743B"/>
    <w:rsid w:val="0038289E"/>
    <w:rsid w:val="00383735"/>
    <w:rsid w:val="00383952"/>
    <w:rsid w:val="00387B7C"/>
    <w:rsid w:val="00387DEF"/>
    <w:rsid w:val="003934D8"/>
    <w:rsid w:val="00394F00"/>
    <w:rsid w:val="003964F2"/>
    <w:rsid w:val="003A7385"/>
    <w:rsid w:val="003A79BB"/>
    <w:rsid w:val="003B18BF"/>
    <w:rsid w:val="003B31A5"/>
    <w:rsid w:val="003B3679"/>
    <w:rsid w:val="003B36BF"/>
    <w:rsid w:val="003B6C9A"/>
    <w:rsid w:val="003C0FDE"/>
    <w:rsid w:val="003C10A6"/>
    <w:rsid w:val="003C43E3"/>
    <w:rsid w:val="003D08F2"/>
    <w:rsid w:val="003D0B23"/>
    <w:rsid w:val="003D1681"/>
    <w:rsid w:val="003D2760"/>
    <w:rsid w:val="003D2814"/>
    <w:rsid w:val="003D28B7"/>
    <w:rsid w:val="003D4BA1"/>
    <w:rsid w:val="003D58C9"/>
    <w:rsid w:val="003E04ED"/>
    <w:rsid w:val="003E1070"/>
    <w:rsid w:val="003E203C"/>
    <w:rsid w:val="003E3DFD"/>
    <w:rsid w:val="003E4FE3"/>
    <w:rsid w:val="003F7459"/>
    <w:rsid w:val="003F7EA0"/>
    <w:rsid w:val="004006F8"/>
    <w:rsid w:val="00400934"/>
    <w:rsid w:val="00400AFF"/>
    <w:rsid w:val="0040333D"/>
    <w:rsid w:val="0040621C"/>
    <w:rsid w:val="00407772"/>
    <w:rsid w:val="00410AFD"/>
    <w:rsid w:val="0041224F"/>
    <w:rsid w:val="0041372D"/>
    <w:rsid w:val="00413BDE"/>
    <w:rsid w:val="00415158"/>
    <w:rsid w:val="00415377"/>
    <w:rsid w:val="00415998"/>
    <w:rsid w:val="0041646A"/>
    <w:rsid w:val="00420926"/>
    <w:rsid w:val="0042110B"/>
    <w:rsid w:val="004217B6"/>
    <w:rsid w:val="00427BB3"/>
    <w:rsid w:val="00436AE8"/>
    <w:rsid w:val="00437546"/>
    <w:rsid w:val="0044100E"/>
    <w:rsid w:val="004460FF"/>
    <w:rsid w:val="0045162F"/>
    <w:rsid w:val="00451FDC"/>
    <w:rsid w:val="00460F70"/>
    <w:rsid w:val="00461235"/>
    <w:rsid w:val="0046337C"/>
    <w:rsid w:val="00463CD8"/>
    <w:rsid w:val="00464B6B"/>
    <w:rsid w:val="00467014"/>
    <w:rsid w:val="00472275"/>
    <w:rsid w:val="0047442C"/>
    <w:rsid w:val="00475C76"/>
    <w:rsid w:val="0048053F"/>
    <w:rsid w:val="00480F13"/>
    <w:rsid w:val="00481A96"/>
    <w:rsid w:val="004864E1"/>
    <w:rsid w:val="0048708B"/>
    <w:rsid w:val="0048755A"/>
    <w:rsid w:val="0048787B"/>
    <w:rsid w:val="00490643"/>
    <w:rsid w:val="004908C7"/>
    <w:rsid w:val="00490ED9"/>
    <w:rsid w:val="00491D33"/>
    <w:rsid w:val="00493CF1"/>
    <w:rsid w:val="00493F74"/>
    <w:rsid w:val="00495508"/>
    <w:rsid w:val="004A019D"/>
    <w:rsid w:val="004A1C08"/>
    <w:rsid w:val="004A6404"/>
    <w:rsid w:val="004A6E88"/>
    <w:rsid w:val="004A7221"/>
    <w:rsid w:val="004A7B2B"/>
    <w:rsid w:val="004B5E28"/>
    <w:rsid w:val="004B7BB6"/>
    <w:rsid w:val="004C255D"/>
    <w:rsid w:val="004C4813"/>
    <w:rsid w:val="004C4865"/>
    <w:rsid w:val="004C5D2E"/>
    <w:rsid w:val="004C734B"/>
    <w:rsid w:val="004D0252"/>
    <w:rsid w:val="004D1548"/>
    <w:rsid w:val="004D22A7"/>
    <w:rsid w:val="004D3026"/>
    <w:rsid w:val="004D4675"/>
    <w:rsid w:val="004D4A35"/>
    <w:rsid w:val="004D61A9"/>
    <w:rsid w:val="004D65DF"/>
    <w:rsid w:val="004D6F15"/>
    <w:rsid w:val="004D7826"/>
    <w:rsid w:val="004E1B08"/>
    <w:rsid w:val="004E28F1"/>
    <w:rsid w:val="004E43B0"/>
    <w:rsid w:val="004E45E7"/>
    <w:rsid w:val="004E47D7"/>
    <w:rsid w:val="004F0BA9"/>
    <w:rsid w:val="004F2A79"/>
    <w:rsid w:val="004F2CAC"/>
    <w:rsid w:val="0050394D"/>
    <w:rsid w:val="00503E92"/>
    <w:rsid w:val="005056EB"/>
    <w:rsid w:val="00505ABD"/>
    <w:rsid w:val="00506148"/>
    <w:rsid w:val="00506D64"/>
    <w:rsid w:val="0050790B"/>
    <w:rsid w:val="00511F94"/>
    <w:rsid w:val="00512B79"/>
    <w:rsid w:val="005137B7"/>
    <w:rsid w:val="00514639"/>
    <w:rsid w:val="00516141"/>
    <w:rsid w:val="00517F7D"/>
    <w:rsid w:val="00521201"/>
    <w:rsid w:val="005346E9"/>
    <w:rsid w:val="005354C0"/>
    <w:rsid w:val="00537728"/>
    <w:rsid w:val="00542152"/>
    <w:rsid w:val="005422A0"/>
    <w:rsid w:val="00542827"/>
    <w:rsid w:val="00542F08"/>
    <w:rsid w:val="0054315A"/>
    <w:rsid w:val="0054374D"/>
    <w:rsid w:val="005453AF"/>
    <w:rsid w:val="00545FA1"/>
    <w:rsid w:val="005466D6"/>
    <w:rsid w:val="005469E9"/>
    <w:rsid w:val="0055004B"/>
    <w:rsid w:val="00550A23"/>
    <w:rsid w:val="00550FEA"/>
    <w:rsid w:val="005522BE"/>
    <w:rsid w:val="005522CA"/>
    <w:rsid w:val="00553898"/>
    <w:rsid w:val="00555AFC"/>
    <w:rsid w:val="0055609F"/>
    <w:rsid w:val="00556737"/>
    <w:rsid w:val="00556EBF"/>
    <w:rsid w:val="00560DBB"/>
    <w:rsid w:val="0056313A"/>
    <w:rsid w:val="005635DD"/>
    <w:rsid w:val="005659CF"/>
    <w:rsid w:val="00566B7C"/>
    <w:rsid w:val="005676B0"/>
    <w:rsid w:val="00572043"/>
    <w:rsid w:val="00572E9F"/>
    <w:rsid w:val="005737F7"/>
    <w:rsid w:val="0057496C"/>
    <w:rsid w:val="005756F4"/>
    <w:rsid w:val="00580CA4"/>
    <w:rsid w:val="00582989"/>
    <w:rsid w:val="00583545"/>
    <w:rsid w:val="00585F9E"/>
    <w:rsid w:val="0059103E"/>
    <w:rsid w:val="00594C6C"/>
    <w:rsid w:val="005964DE"/>
    <w:rsid w:val="005A0EAB"/>
    <w:rsid w:val="005A19DC"/>
    <w:rsid w:val="005A23D9"/>
    <w:rsid w:val="005A7504"/>
    <w:rsid w:val="005A7558"/>
    <w:rsid w:val="005B0062"/>
    <w:rsid w:val="005B0449"/>
    <w:rsid w:val="005B11AA"/>
    <w:rsid w:val="005B1539"/>
    <w:rsid w:val="005B3E9A"/>
    <w:rsid w:val="005B63AD"/>
    <w:rsid w:val="005C077A"/>
    <w:rsid w:val="005C0E4D"/>
    <w:rsid w:val="005C3107"/>
    <w:rsid w:val="005C416B"/>
    <w:rsid w:val="005C4C2B"/>
    <w:rsid w:val="005C569E"/>
    <w:rsid w:val="005C5D9E"/>
    <w:rsid w:val="005C7EA5"/>
    <w:rsid w:val="005D15E5"/>
    <w:rsid w:val="005D2840"/>
    <w:rsid w:val="005D345A"/>
    <w:rsid w:val="005D5D04"/>
    <w:rsid w:val="005D6B9A"/>
    <w:rsid w:val="005D6E13"/>
    <w:rsid w:val="005E07F5"/>
    <w:rsid w:val="005E1B35"/>
    <w:rsid w:val="005E383F"/>
    <w:rsid w:val="005E4697"/>
    <w:rsid w:val="005E690E"/>
    <w:rsid w:val="005E6DBA"/>
    <w:rsid w:val="005F476A"/>
    <w:rsid w:val="005F62CF"/>
    <w:rsid w:val="005F7AB9"/>
    <w:rsid w:val="00600592"/>
    <w:rsid w:val="00605A42"/>
    <w:rsid w:val="00605D17"/>
    <w:rsid w:val="0060626A"/>
    <w:rsid w:val="00606621"/>
    <w:rsid w:val="00606F30"/>
    <w:rsid w:val="00606F5C"/>
    <w:rsid w:val="0060740D"/>
    <w:rsid w:val="006120CE"/>
    <w:rsid w:val="006124A7"/>
    <w:rsid w:val="00613F5F"/>
    <w:rsid w:val="00616244"/>
    <w:rsid w:val="006163ED"/>
    <w:rsid w:val="00621930"/>
    <w:rsid w:val="006249BF"/>
    <w:rsid w:val="00624CAA"/>
    <w:rsid w:val="006256C2"/>
    <w:rsid w:val="00625A5A"/>
    <w:rsid w:val="00626877"/>
    <w:rsid w:val="00631E6D"/>
    <w:rsid w:val="006347B1"/>
    <w:rsid w:val="006354D9"/>
    <w:rsid w:val="006359D6"/>
    <w:rsid w:val="0063616B"/>
    <w:rsid w:val="0064335F"/>
    <w:rsid w:val="00643709"/>
    <w:rsid w:val="00643BA6"/>
    <w:rsid w:val="00643F22"/>
    <w:rsid w:val="00644DB9"/>
    <w:rsid w:val="00646A8B"/>
    <w:rsid w:val="006535A5"/>
    <w:rsid w:val="00653B6F"/>
    <w:rsid w:val="00655083"/>
    <w:rsid w:val="00655D88"/>
    <w:rsid w:val="0065674E"/>
    <w:rsid w:val="00660E47"/>
    <w:rsid w:val="00663636"/>
    <w:rsid w:val="00664272"/>
    <w:rsid w:val="00665DEB"/>
    <w:rsid w:val="00667CE0"/>
    <w:rsid w:val="0067014D"/>
    <w:rsid w:val="00671F35"/>
    <w:rsid w:val="00673A12"/>
    <w:rsid w:val="00674190"/>
    <w:rsid w:val="006760E5"/>
    <w:rsid w:val="00676E44"/>
    <w:rsid w:val="00676FE6"/>
    <w:rsid w:val="00677AB5"/>
    <w:rsid w:val="00677B5A"/>
    <w:rsid w:val="006825FD"/>
    <w:rsid w:val="00684BAC"/>
    <w:rsid w:val="006857E8"/>
    <w:rsid w:val="00687AC1"/>
    <w:rsid w:val="00687C8B"/>
    <w:rsid w:val="006913C2"/>
    <w:rsid w:val="00691DD3"/>
    <w:rsid w:val="006967D3"/>
    <w:rsid w:val="006A1681"/>
    <w:rsid w:val="006A21F2"/>
    <w:rsid w:val="006A3705"/>
    <w:rsid w:val="006A73C0"/>
    <w:rsid w:val="006B083C"/>
    <w:rsid w:val="006B0AEE"/>
    <w:rsid w:val="006B3705"/>
    <w:rsid w:val="006B3BB1"/>
    <w:rsid w:val="006B4663"/>
    <w:rsid w:val="006B4F45"/>
    <w:rsid w:val="006C2F0A"/>
    <w:rsid w:val="006C3AE4"/>
    <w:rsid w:val="006C4218"/>
    <w:rsid w:val="006C4F04"/>
    <w:rsid w:val="006C4FFC"/>
    <w:rsid w:val="006C7007"/>
    <w:rsid w:val="006C72A2"/>
    <w:rsid w:val="006C78A3"/>
    <w:rsid w:val="006D0366"/>
    <w:rsid w:val="006D3975"/>
    <w:rsid w:val="006D6C74"/>
    <w:rsid w:val="006E1490"/>
    <w:rsid w:val="006E4F1E"/>
    <w:rsid w:val="006F05CF"/>
    <w:rsid w:val="006F7C31"/>
    <w:rsid w:val="007005A5"/>
    <w:rsid w:val="007024FC"/>
    <w:rsid w:val="00702FD5"/>
    <w:rsid w:val="00703825"/>
    <w:rsid w:val="0071285C"/>
    <w:rsid w:val="007159E5"/>
    <w:rsid w:val="00716E0B"/>
    <w:rsid w:val="00716E93"/>
    <w:rsid w:val="0071728A"/>
    <w:rsid w:val="007178E6"/>
    <w:rsid w:val="00720A82"/>
    <w:rsid w:val="007234EF"/>
    <w:rsid w:val="00723A16"/>
    <w:rsid w:val="00724066"/>
    <w:rsid w:val="0072559F"/>
    <w:rsid w:val="00725883"/>
    <w:rsid w:val="00725DC4"/>
    <w:rsid w:val="00726A90"/>
    <w:rsid w:val="007302FC"/>
    <w:rsid w:val="00732650"/>
    <w:rsid w:val="00733D18"/>
    <w:rsid w:val="0073521B"/>
    <w:rsid w:val="00737499"/>
    <w:rsid w:val="00741A3B"/>
    <w:rsid w:val="007422B0"/>
    <w:rsid w:val="007437B2"/>
    <w:rsid w:val="00744210"/>
    <w:rsid w:val="00747EE9"/>
    <w:rsid w:val="0075114B"/>
    <w:rsid w:val="00752BBC"/>
    <w:rsid w:val="00752CAD"/>
    <w:rsid w:val="007545F9"/>
    <w:rsid w:val="00754A06"/>
    <w:rsid w:val="007570F6"/>
    <w:rsid w:val="00757D02"/>
    <w:rsid w:val="007626A2"/>
    <w:rsid w:val="00762D23"/>
    <w:rsid w:val="007630BE"/>
    <w:rsid w:val="00763B30"/>
    <w:rsid w:val="00763CE6"/>
    <w:rsid w:val="00763DD7"/>
    <w:rsid w:val="007650F5"/>
    <w:rsid w:val="00772011"/>
    <w:rsid w:val="007743C5"/>
    <w:rsid w:val="00775B25"/>
    <w:rsid w:val="00776618"/>
    <w:rsid w:val="007769E5"/>
    <w:rsid w:val="00780341"/>
    <w:rsid w:val="0078040F"/>
    <w:rsid w:val="00781E9F"/>
    <w:rsid w:val="00783993"/>
    <w:rsid w:val="00785A24"/>
    <w:rsid w:val="00786331"/>
    <w:rsid w:val="007865CA"/>
    <w:rsid w:val="00790710"/>
    <w:rsid w:val="0079257E"/>
    <w:rsid w:val="007935AD"/>
    <w:rsid w:val="007939B0"/>
    <w:rsid w:val="007942C3"/>
    <w:rsid w:val="00794C30"/>
    <w:rsid w:val="00796679"/>
    <w:rsid w:val="007A361A"/>
    <w:rsid w:val="007A4254"/>
    <w:rsid w:val="007A5EBB"/>
    <w:rsid w:val="007A6D86"/>
    <w:rsid w:val="007A73BC"/>
    <w:rsid w:val="007B276B"/>
    <w:rsid w:val="007B302E"/>
    <w:rsid w:val="007B3656"/>
    <w:rsid w:val="007B3963"/>
    <w:rsid w:val="007C03A3"/>
    <w:rsid w:val="007C09EC"/>
    <w:rsid w:val="007C4864"/>
    <w:rsid w:val="007C5A0A"/>
    <w:rsid w:val="007C5E08"/>
    <w:rsid w:val="007C6447"/>
    <w:rsid w:val="007C797D"/>
    <w:rsid w:val="007D101D"/>
    <w:rsid w:val="007D3CAA"/>
    <w:rsid w:val="007D3D1F"/>
    <w:rsid w:val="007D60D8"/>
    <w:rsid w:val="007D6CFA"/>
    <w:rsid w:val="007E2BA9"/>
    <w:rsid w:val="007E4892"/>
    <w:rsid w:val="007E4C95"/>
    <w:rsid w:val="007E7FF2"/>
    <w:rsid w:val="007F3444"/>
    <w:rsid w:val="007F4887"/>
    <w:rsid w:val="007F6341"/>
    <w:rsid w:val="007F73C2"/>
    <w:rsid w:val="007F76CD"/>
    <w:rsid w:val="0080040C"/>
    <w:rsid w:val="00800A95"/>
    <w:rsid w:val="00801711"/>
    <w:rsid w:val="0080324C"/>
    <w:rsid w:val="00803F1F"/>
    <w:rsid w:val="00804730"/>
    <w:rsid w:val="00805278"/>
    <w:rsid w:val="0081186A"/>
    <w:rsid w:val="0081295D"/>
    <w:rsid w:val="008139B5"/>
    <w:rsid w:val="0081688E"/>
    <w:rsid w:val="00822364"/>
    <w:rsid w:val="0082388C"/>
    <w:rsid w:val="00824D22"/>
    <w:rsid w:val="00831688"/>
    <w:rsid w:val="00834477"/>
    <w:rsid w:val="008347DC"/>
    <w:rsid w:val="00836471"/>
    <w:rsid w:val="0083776E"/>
    <w:rsid w:val="00845506"/>
    <w:rsid w:val="00847548"/>
    <w:rsid w:val="00847AEF"/>
    <w:rsid w:val="00851BF3"/>
    <w:rsid w:val="00852D1B"/>
    <w:rsid w:val="00854622"/>
    <w:rsid w:val="008610AD"/>
    <w:rsid w:val="00866883"/>
    <w:rsid w:val="00866E0E"/>
    <w:rsid w:val="00866E69"/>
    <w:rsid w:val="00867E9B"/>
    <w:rsid w:val="0087136E"/>
    <w:rsid w:val="008723CB"/>
    <w:rsid w:val="008741BE"/>
    <w:rsid w:val="00877AF3"/>
    <w:rsid w:val="00877B69"/>
    <w:rsid w:val="00882269"/>
    <w:rsid w:val="00882818"/>
    <w:rsid w:val="0088323B"/>
    <w:rsid w:val="008862B2"/>
    <w:rsid w:val="00890ADA"/>
    <w:rsid w:val="008917D0"/>
    <w:rsid w:val="00891D4F"/>
    <w:rsid w:val="00892B17"/>
    <w:rsid w:val="008930A0"/>
    <w:rsid w:val="00894D0F"/>
    <w:rsid w:val="00895057"/>
    <w:rsid w:val="0089505B"/>
    <w:rsid w:val="008952D6"/>
    <w:rsid w:val="008959C3"/>
    <w:rsid w:val="00896800"/>
    <w:rsid w:val="008A19FD"/>
    <w:rsid w:val="008A2A63"/>
    <w:rsid w:val="008A7F13"/>
    <w:rsid w:val="008B252C"/>
    <w:rsid w:val="008B395D"/>
    <w:rsid w:val="008B4042"/>
    <w:rsid w:val="008B4844"/>
    <w:rsid w:val="008B4DD6"/>
    <w:rsid w:val="008B596E"/>
    <w:rsid w:val="008B5F5A"/>
    <w:rsid w:val="008B75D2"/>
    <w:rsid w:val="008C2306"/>
    <w:rsid w:val="008C2E13"/>
    <w:rsid w:val="008C328D"/>
    <w:rsid w:val="008C3A9A"/>
    <w:rsid w:val="008C59DE"/>
    <w:rsid w:val="008D3556"/>
    <w:rsid w:val="008D39AA"/>
    <w:rsid w:val="008D4CA8"/>
    <w:rsid w:val="008E0C55"/>
    <w:rsid w:val="008E1AE1"/>
    <w:rsid w:val="008E39F1"/>
    <w:rsid w:val="008E740F"/>
    <w:rsid w:val="008F0DA4"/>
    <w:rsid w:val="008F157F"/>
    <w:rsid w:val="008F1BC8"/>
    <w:rsid w:val="008F4E60"/>
    <w:rsid w:val="008F5C72"/>
    <w:rsid w:val="009022EC"/>
    <w:rsid w:val="0090347E"/>
    <w:rsid w:val="009039B7"/>
    <w:rsid w:val="00904014"/>
    <w:rsid w:val="00904487"/>
    <w:rsid w:val="009052D1"/>
    <w:rsid w:val="00906B48"/>
    <w:rsid w:val="00907041"/>
    <w:rsid w:val="0090796B"/>
    <w:rsid w:val="0091063E"/>
    <w:rsid w:val="0091209A"/>
    <w:rsid w:val="009136D1"/>
    <w:rsid w:val="009158DD"/>
    <w:rsid w:val="00917AF1"/>
    <w:rsid w:val="00922B38"/>
    <w:rsid w:val="0092338B"/>
    <w:rsid w:val="00923CA3"/>
    <w:rsid w:val="00927A48"/>
    <w:rsid w:val="0093167B"/>
    <w:rsid w:val="009325E5"/>
    <w:rsid w:val="009359D3"/>
    <w:rsid w:val="00935FEE"/>
    <w:rsid w:val="00940615"/>
    <w:rsid w:val="00943105"/>
    <w:rsid w:val="00943340"/>
    <w:rsid w:val="00947EA6"/>
    <w:rsid w:val="009508E5"/>
    <w:rsid w:val="00950AE6"/>
    <w:rsid w:val="00957FA7"/>
    <w:rsid w:val="00962654"/>
    <w:rsid w:val="00964C3E"/>
    <w:rsid w:val="009721CE"/>
    <w:rsid w:val="00972B49"/>
    <w:rsid w:val="0097459C"/>
    <w:rsid w:val="009748F5"/>
    <w:rsid w:val="00974FF4"/>
    <w:rsid w:val="009758C4"/>
    <w:rsid w:val="00977BA8"/>
    <w:rsid w:val="0098103A"/>
    <w:rsid w:val="009828DC"/>
    <w:rsid w:val="0098549D"/>
    <w:rsid w:val="00986854"/>
    <w:rsid w:val="00986F6B"/>
    <w:rsid w:val="00993F2D"/>
    <w:rsid w:val="00997BF8"/>
    <w:rsid w:val="009A2B87"/>
    <w:rsid w:val="009A5D75"/>
    <w:rsid w:val="009B0939"/>
    <w:rsid w:val="009B2FB9"/>
    <w:rsid w:val="009B5A79"/>
    <w:rsid w:val="009B7EEB"/>
    <w:rsid w:val="009C0D4D"/>
    <w:rsid w:val="009C61A9"/>
    <w:rsid w:val="009D425C"/>
    <w:rsid w:val="009E3C08"/>
    <w:rsid w:val="009E57C9"/>
    <w:rsid w:val="009E5D9D"/>
    <w:rsid w:val="009E66A1"/>
    <w:rsid w:val="009E6ED7"/>
    <w:rsid w:val="009E6FE0"/>
    <w:rsid w:val="009F0463"/>
    <w:rsid w:val="009F0E63"/>
    <w:rsid w:val="009F1499"/>
    <w:rsid w:val="009F5A8F"/>
    <w:rsid w:val="009F67A4"/>
    <w:rsid w:val="009F6B65"/>
    <w:rsid w:val="00A0089E"/>
    <w:rsid w:val="00A01D90"/>
    <w:rsid w:val="00A04433"/>
    <w:rsid w:val="00A04BB0"/>
    <w:rsid w:val="00A0637A"/>
    <w:rsid w:val="00A06E5B"/>
    <w:rsid w:val="00A06EFD"/>
    <w:rsid w:val="00A10B0D"/>
    <w:rsid w:val="00A1207B"/>
    <w:rsid w:val="00A12520"/>
    <w:rsid w:val="00A23272"/>
    <w:rsid w:val="00A24314"/>
    <w:rsid w:val="00A25E16"/>
    <w:rsid w:val="00A26FC4"/>
    <w:rsid w:val="00A3005D"/>
    <w:rsid w:val="00A32CCF"/>
    <w:rsid w:val="00A34EE8"/>
    <w:rsid w:val="00A36CE5"/>
    <w:rsid w:val="00A375D1"/>
    <w:rsid w:val="00A37835"/>
    <w:rsid w:val="00A420BD"/>
    <w:rsid w:val="00A438B0"/>
    <w:rsid w:val="00A457A9"/>
    <w:rsid w:val="00A51050"/>
    <w:rsid w:val="00A526EA"/>
    <w:rsid w:val="00A52EC1"/>
    <w:rsid w:val="00A5381F"/>
    <w:rsid w:val="00A53A3D"/>
    <w:rsid w:val="00A5446A"/>
    <w:rsid w:val="00A550CB"/>
    <w:rsid w:val="00A5663A"/>
    <w:rsid w:val="00A5722F"/>
    <w:rsid w:val="00A608EB"/>
    <w:rsid w:val="00A609EC"/>
    <w:rsid w:val="00A62422"/>
    <w:rsid w:val="00A64943"/>
    <w:rsid w:val="00A738E5"/>
    <w:rsid w:val="00A74F9C"/>
    <w:rsid w:val="00A75124"/>
    <w:rsid w:val="00A77BD6"/>
    <w:rsid w:val="00A80C27"/>
    <w:rsid w:val="00A816DD"/>
    <w:rsid w:val="00A82573"/>
    <w:rsid w:val="00A83941"/>
    <w:rsid w:val="00A85DC1"/>
    <w:rsid w:val="00A867E2"/>
    <w:rsid w:val="00A87D6A"/>
    <w:rsid w:val="00A9157F"/>
    <w:rsid w:val="00A957C4"/>
    <w:rsid w:val="00AA009D"/>
    <w:rsid w:val="00AA0253"/>
    <w:rsid w:val="00AA045B"/>
    <w:rsid w:val="00AA1F91"/>
    <w:rsid w:val="00AA2FCB"/>
    <w:rsid w:val="00AA3280"/>
    <w:rsid w:val="00AA5F1C"/>
    <w:rsid w:val="00AA75D4"/>
    <w:rsid w:val="00AB1CBE"/>
    <w:rsid w:val="00AB4275"/>
    <w:rsid w:val="00AB5C8B"/>
    <w:rsid w:val="00AB614E"/>
    <w:rsid w:val="00AC0496"/>
    <w:rsid w:val="00AC0DE1"/>
    <w:rsid w:val="00AC1908"/>
    <w:rsid w:val="00AC59B3"/>
    <w:rsid w:val="00AD17C7"/>
    <w:rsid w:val="00AD22C3"/>
    <w:rsid w:val="00AD2672"/>
    <w:rsid w:val="00AE1B0C"/>
    <w:rsid w:val="00AE3B3B"/>
    <w:rsid w:val="00AE7552"/>
    <w:rsid w:val="00AF543C"/>
    <w:rsid w:val="00AF5BD8"/>
    <w:rsid w:val="00AF5FA3"/>
    <w:rsid w:val="00AF6049"/>
    <w:rsid w:val="00AF767F"/>
    <w:rsid w:val="00AF7822"/>
    <w:rsid w:val="00AF7DBB"/>
    <w:rsid w:val="00B000A0"/>
    <w:rsid w:val="00B0651A"/>
    <w:rsid w:val="00B11AB0"/>
    <w:rsid w:val="00B12D51"/>
    <w:rsid w:val="00B133AC"/>
    <w:rsid w:val="00B1378E"/>
    <w:rsid w:val="00B171FE"/>
    <w:rsid w:val="00B20E71"/>
    <w:rsid w:val="00B226BD"/>
    <w:rsid w:val="00B27725"/>
    <w:rsid w:val="00B31298"/>
    <w:rsid w:val="00B331D0"/>
    <w:rsid w:val="00B33CB5"/>
    <w:rsid w:val="00B34CDC"/>
    <w:rsid w:val="00B358C3"/>
    <w:rsid w:val="00B372A8"/>
    <w:rsid w:val="00B41AD4"/>
    <w:rsid w:val="00B425D0"/>
    <w:rsid w:val="00B433C4"/>
    <w:rsid w:val="00B51042"/>
    <w:rsid w:val="00B53EEB"/>
    <w:rsid w:val="00B55307"/>
    <w:rsid w:val="00B603C6"/>
    <w:rsid w:val="00B606BD"/>
    <w:rsid w:val="00B606ED"/>
    <w:rsid w:val="00B6642F"/>
    <w:rsid w:val="00B66655"/>
    <w:rsid w:val="00B66D08"/>
    <w:rsid w:val="00B66FC9"/>
    <w:rsid w:val="00B70189"/>
    <w:rsid w:val="00B744FB"/>
    <w:rsid w:val="00B77413"/>
    <w:rsid w:val="00B81557"/>
    <w:rsid w:val="00B816C2"/>
    <w:rsid w:val="00B8337A"/>
    <w:rsid w:val="00B844C7"/>
    <w:rsid w:val="00B85749"/>
    <w:rsid w:val="00B86F66"/>
    <w:rsid w:val="00B87C81"/>
    <w:rsid w:val="00B916BB"/>
    <w:rsid w:val="00B918A8"/>
    <w:rsid w:val="00B93ECC"/>
    <w:rsid w:val="00B97816"/>
    <w:rsid w:val="00B97BDC"/>
    <w:rsid w:val="00BA05BE"/>
    <w:rsid w:val="00BA0D79"/>
    <w:rsid w:val="00BA14B8"/>
    <w:rsid w:val="00BA3D61"/>
    <w:rsid w:val="00BA4724"/>
    <w:rsid w:val="00BA5047"/>
    <w:rsid w:val="00BA7659"/>
    <w:rsid w:val="00BB2EB2"/>
    <w:rsid w:val="00BB3FC6"/>
    <w:rsid w:val="00BB422B"/>
    <w:rsid w:val="00BB4C15"/>
    <w:rsid w:val="00BB589D"/>
    <w:rsid w:val="00BB6891"/>
    <w:rsid w:val="00BB72AE"/>
    <w:rsid w:val="00BC1475"/>
    <w:rsid w:val="00BC47D1"/>
    <w:rsid w:val="00BC5FFF"/>
    <w:rsid w:val="00BD17DF"/>
    <w:rsid w:val="00BE23C2"/>
    <w:rsid w:val="00BE2E73"/>
    <w:rsid w:val="00BE32D0"/>
    <w:rsid w:val="00BE3C6A"/>
    <w:rsid w:val="00BE4335"/>
    <w:rsid w:val="00BE6E33"/>
    <w:rsid w:val="00BE78F7"/>
    <w:rsid w:val="00BF02AC"/>
    <w:rsid w:val="00BF3319"/>
    <w:rsid w:val="00BF3396"/>
    <w:rsid w:val="00BF757D"/>
    <w:rsid w:val="00BF7F90"/>
    <w:rsid w:val="00C001A1"/>
    <w:rsid w:val="00C006CD"/>
    <w:rsid w:val="00C00DC7"/>
    <w:rsid w:val="00C02C9B"/>
    <w:rsid w:val="00C0556F"/>
    <w:rsid w:val="00C079F0"/>
    <w:rsid w:val="00C136F8"/>
    <w:rsid w:val="00C147AF"/>
    <w:rsid w:val="00C178BC"/>
    <w:rsid w:val="00C21130"/>
    <w:rsid w:val="00C22ABA"/>
    <w:rsid w:val="00C23BF5"/>
    <w:rsid w:val="00C247FF"/>
    <w:rsid w:val="00C25EF3"/>
    <w:rsid w:val="00C27D3B"/>
    <w:rsid w:val="00C30F49"/>
    <w:rsid w:val="00C3101D"/>
    <w:rsid w:val="00C314D3"/>
    <w:rsid w:val="00C32341"/>
    <w:rsid w:val="00C351C5"/>
    <w:rsid w:val="00C35973"/>
    <w:rsid w:val="00C3784B"/>
    <w:rsid w:val="00C405F8"/>
    <w:rsid w:val="00C40B38"/>
    <w:rsid w:val="00C44447"/>
    <w:rsid w:val="00C44949"/>
    <w:rsid w:val="00C54D47"/>
    <w:rsid w:val="00C554DF"/>
    <w:rsid w:val="00C61743"/>
    <w:rsid w:val="00C63396"/>
    <w:rsid w:val="00C65E0F"/>
    <w:rsid w:val="00C7190A"/>
    <w:rsid w:val="00C71FBB"/>
    <w:rsid w:val="00C778C6"/>
    <w:rsid w:val="00C813B1"/>
    <w:rsid w:val="00C81B4F"/>
    <w:rsid w:val="00C81F42"/>
    <w:rsid w:val="00C83327"/>
    <w:rsid w:val="00C83A28"/>
    <w:rsid w:val="00C86409"/>
    <w:rsid w:val="00C865CE"/>
    <w:rsid w:val="00C90A1A"/>
    <w:rsid w:val="00C92055"/>
    <w:rsid w:val="00C9316E"/>
    <w:rsid w:val="00C94E3F"/>
    <w:rsid w:val="00C95DDB"/>
    <w:rsid w:val="00C95F4D"/>
    <w:rsid w:val="00CA11C7"/>
    <w:rsid w:val="00CA161C"/>
    <w:rsid w:val="00CA2560"/>
    <w:rsid w:val="00CA436F"/>
    <w:rsid w:val="00CA5476"/>
    <w:rsid w:val="00CA64E0"/>
    <w:rsid w:val="00CC0B1D"/>
    <w:rsid w:val="00CC1794"/>
    <w:rsid w:val="00CC56EE"/>
    <w:rsid w:val="00CC6BF1"/>
    <w:rsid w:val="00CC7E3A"/>
    <w:rsid w:val="00CD0090"/>
    <w:rsid w:val="00CD1EA1"/>
    <w:rsid w:val="00CD5593"/>
    <w:rsid w:val="00CD6905"/>
    <w:rsid w:val="00CD73DD"/>
    <w:rsid w:val="00CE196A"/>
    <w:rsid w:val="00CE1ED6"/>
    <w:rsid w:val="00CE4F43"/>
    <w:rsid w:val="00CE5AE9"/>
    <w:rsid w:val="00CE630D"/>
    <w:rsid w:val="00CE70E2"/>
    <w:rsid w:val="00CE7C7B"/>
    <w:rsid w:val="00CF0DE2"/>
    <w:rsid w:val="00CF1968"/>
    <w:rsid w:val="00CF1E1C"/>
    <w:rsid w:val="00CF289D"/>
    <w:rsid w:val="00CF30CB"/>
    <w:rsid w:val="00CF5266"/>
    <w:rsid w:val="00CF6A80"/>
    <w:rsid w:val="00CF706E"/>
    <w:rsid w:val="00CF713F"/>
    <w:rsid w:val="00D00995"/>
    <w:rsid w:val="00D00F2E"/>
    <w:rsid w:val="00D00FAE"/>
    <w:rsid w:val="00D01B01"/>
    <w:rsid w:val="00D0267B"/>
    <w:rsid w:val="00D03962"/>
    <w:rsid w:val="00D04719"/>
    <w:rsid w:val="00D0484E"/>
    <w:rsid w:val="00D05970"/>
    <w:rsid w:val="00D05BC7"/>
    <w:rsid w:val="00D06D1D"/>
    <w:rsid w:val="00D11FEC"/>
    <w:rsid w:val="00D129FA"/>
    <w:rsid w:val="00D146AE"/>
    <w:rsid w:val="00D22E4E"/>
    <w:rsid w:val="00D24260"/>
    <w:rsid w:val="00D2508A"/>
    <w:rsid w:val="00D31930"/>
    <w:rsid w:val="00D31EB1"/>
    <w:rsid w:val="00D331C4"/>
    <w:rsid w:val="00D35B24"/>
    <w:rsid w:val="00D42B2A"/>
    <w:rsid w:val="00D452DB"/>
    <w:rsid w:val="00D4562C"/>
    <w:rsid w:val="00D45F40"/>
    <w:rsid w:val="00D46636"/>
    <w:rsid w:val="00D50B91"/>
    <w:rsid w:val="00D52391"/>
    <w:rsid w:val="00D53B2F"/>
    <w:rsid w:val="00D57CB3"/>
    <w:rsid w:val="00D64394"/>
    <w:rsid w:val="00D677CF"/>
    <w:rsid w:val="00D7091F"/>
    <w:rsid w:val="00D70C23"/>
    <w:rsid w:val="00D72FF8"/>
    <w:rsid w:val="00D77913"/>
    <w:rsid w:val="00D8116C"/>
    <w:rsid w:val="00D854AD"/>
    <w:rsid w:val="00D86501"/>
    <w:rsid w:val="00D86AF9"/>
    <w:rsid w:val="00D86BE7"/>
    <w:rsid w:val="00D8720D"/>
    <w:rsid w:val="00D87644"/>
    <w:rsid w:val="00D918A0"/>
    <w:rsid w:val="00D93888"/>
    <w:rsid w:val="00D95215"/>
    <w:rsid w:val="00D95264"/>
    <w:rsid w:val="00D955D8"/>
    <w:rsid w:val="00D964C2"/>
    <w:rsid w:val="00DA20F8"/>
    <w:rsid w:val="00DA50B3"/>
    <w:rsid w:val="00DA6130"/>
    <w:rsid w:val="00DA68C6"/>
    <w:rsid w:val="00DA79BC"/>
    <w:rsid w:val="00DB0B4E"/>
    <w:rsid w:val="00DB2F35"/>
    <w:rsid w:val="00DB4B74"/>
    <w:rsid w:val="00DB4E8C"/>
    <w:rsid w:val="00DB5933"/>
    <w:rsid w:val="00DC11E7"/>
    <w:rsid w:val="00DC18A9"/>
    <w:rsid w:val="00DC37A3"/>
    <w:rsid w:val="00DC5B53"/>
    <w:rsid w:val="00DD0941"/>
    <w:rsid w:val="00DD12EB"/>
    <w:rsid w:val="00DD23FE"/>
    <w:rsid w:val="00DD3356"/>
    <w:rsid w:val="00DD37CF"/>
    <w:rsid w:val="00DD58E1"/>
    <w:rsid w:val="00DD71C2"/>
    <w:rsid w:val="00DE11AC"/>
    <w:rsid w:val="00DE18EB"/>
    <w:rsid w:val="00DE3A5B"/>
    <w:rsid w:val="00DE6456"/>
    <w:rsid w:val="00DE64A3"/>
    <w:rsid w:val="00DF02F4"/>
    <w:rsid w:val="00DF052E"/>
    <w:rsid w:val="00DF1228"/>
    <w:rsid w:val="00DF28C8"/>
    <w:rsid w:val="00E0369E"/>
    <w:rsid w:val="00E038FA"/>
    <w:rsid w:val="00E0533D"/>
    <w:rsid w:val="00E05BDE"/>
    <w:rsid w:val="00E06AB4"/>
    <w:rsid w:val="00E07DD7"/>
    <w:rsid w:val="00E10A54"/>
    <w:rsid w:val="00E11111"/>
    <w:rsid w:val="00E11707"/>
    <w:rsid w:val="00E12C6A"/>
    <w:rsid w:val="00E138E0"/>
    <w:rsid w:val="00E13FDA"/>
    <w:rsid w:val="00E1550D"/>
    <w:rsid w:val="00E166A4"/>
    <w:rsid w:val="00E20C17"/>
    <w:rsid w:val="00E25EEC"/>
    <w:rsid w:val="00E2688A"/>
    <w:rsid w:val="00E30D7F"/>
    <w:rsid w:val="00E31EFC"/>
    <w:rsid w:val="00E330AA"/>
    <w:rsid w:val="00E330CF"/>
    <w:rsid w:val="00E35436"/>
    <w:rsid w:val="00E354CB"/>
    <w:rsid w:val="00E36625"/>
    <w:rsid w:val="00E41A5E"/>
    <w:rsid w:val="00E431B0"/>
    <w:rsid w:val="00E514C8"/>
    <w:rsid w:val="00E52634"/>
    <w:rsid w:val="00E528DD"/>
    <w:rsid w:val="00E6592F"/>
    <w:rsid w:val="00E707E3"/>
    <w:rsid w:val="00E70B3F"/>
    <w:rsid w:val="00E71211"/>
    <w:rsid w:val="00E71D3A"/>
    <w:rsid w:val="00E7436A"/>
    <w:rsid w:val="00E74D7E"/>
    <w:rsid w:val="00E75AAF"/>
    <w:rsid w:val="00E7679A"/>
    <w:rsid w:val="00E772F5"/>
    <w:rsid w:val="00E77715"/>
    <w:rsid w:val="00E8372A"/>
    <w:rsid w:val="00E8470E"/>
    <w:rsid w:val="00E86B82"/>
    <w:rsid w:val="00E87CB9"/>
    <w:rsid w:val="00E9204D"/>
    <w:rsid w:val="00E9382E"/>
    <w:rsid w:val="00E959A5"/>
    <w:rsid w:val="00E95FDD"/>
    <w:rsid w:val="00EA1778"/>
    <w:rsid w:val="00EA400D"/>
    <w:rsid w:val="00EA737E"/>
    <w:rsid w:val="00EA76D8"/>
    <w:rsid w:val="00EB2A50"/>
    <w:rsid w:val="00EB2A60"/>
    <w:rsid w:val="00EB2DEF"/>
    <w:rsid w:val="00EB3182"/>
    <w:rsid w:val="00EB5F08"/>
    <w:rsid w:val="00EB645E"/>
    <w:rsid w:val="00EB7268"/>
    <w:rsid w:val="00EB733B"/>
    <w:rsid w:val="00EC119B"/>
    <w:rsid w:val="00EC5CC9"/>
    <w:rsid w:val="00ED30C2"/>
    <w:rsid w:val="00ED43B9"/>
    <w:rsid w:val="00ED5439"/>
    <w:rsid w:val="00ED658A"/>
    <w:rsid w:val="00EE07E8"/>
    <w:rsid w:val="00EE1EC9"/>
    <w:rsid w:val="00EE5B75"/>
    <w:rsid w:val="00EE797E"/>
    <w:rsid w:val="00EF1F6E"/>
    <w:rsid w:val="00EF2E67"/>
    <w:rsid w:val="00EF5B46"/>
    <w:rsid w:val="00EF7B85"/>
    <w:rsid w:val="00F01F8B"/>
    <w:rsid w:val="00F044DD"/>
    <w:rsid w:val="00F058D3"/>
    <w:rsid w:val="00F061A5"/>
    <w:rsid w:val="00F10480"/>
    <w:rsid w:val="00F109B3"/>
    <w:rsid w:val="00F11001"/>
    <w:rsid w:val="00F12D26"/>
    <w:rsid w:val="00F12DD7"/>
    <w:rsid w:val="00F12FBD"/>
    <w:rsid w:val="00F13EEC"/>
    <w:rsid w:val="00F15849"/>
    <w:rsid w:val="00F15E61"/>
    <w:rsid w:val="00F15F1A"/>
    <w:rsid w:val="00F175B4"/>
    <w:rsid w:val="00F201C9"/>
    <w:rsid w:val="00F22CC7"/>
    <w:rsid w:val="00F230D7"/>
    <w:rsid w:val="00F25FA7"/>
    <w:rsid w:val="00F2630D"/>
    <w:rsid w:val="00F26C3C"/>
    <w:rsid w:val="00F27E4A"/>
    <w:rsid w:val="00F30D99"/>
    <w:rsid w:val="00F31318"/>
    <w:rsid w:val="00F31609"/>
    <w:rsid w:val="00F31D94"/>
    <w:rsid w:val="00F32845"/>
    <w:rsid w:val="00F33D24"/>
    <w:rsid w:val="00F344C6"/>
    <w:rsid w:val="00F3457F"/>
    <w:rsid w:val="00F352C7"/>
    <w:rsid w:val="00F409BE"/>
    <w:rsid w:val="00F4332F"/>
    <w:rsid w:val="00F434FC"/>
    <w:rsid w:val="00F45FB7"/>
    <w:rsid w:val="00F47E25"/>
    <w:rsid w:val="00F53532"/>
    <w:rsid w:val="00F54752"/>
    <w:rsid w:val="00F6021F"/>
    <w:rsid w:val="00F625BF"/>
    <w:rsid w:val="00F66A91"/>
    <w:rsid w:val="00F67EAD"/>
    <w:rsid w:val="00F70BB3"/>
    <w:rsid w:val="00F73951"/>
    <w:rsid w:val="00F74319"/>
    <w:rsid w:val="00F77A3B"/>
    <w:rsid w:val="00F8022D"/>
    <w:rsid w:val="00F80A46"/>
    <w:rsid w:val="00F81E15"/>
    <w:rsid w:val="00F81E97"/>
    <w:rsid w:val="00F8219F"/>
    <w:rsid w:val="00F831C0"/>
    <w:rsid w:val="00F83749"/>
    <w:rsid w:val="00F8470E"/>
    <w:rsid w:val="00F95B66"/>
    <w:rsid w:val="00F97204"/>
    <w:rsid w:val="00F97FCB"/>
    <w:rsid w:val="00FA0A28"/>
    <w:rsid w:val="00FA1C33"/>
    <w:rsid w:val="00FA2299"/>
    <w:rsid w:val="00FA24D0"/>
    <w:rsid w:val="00FA2EC8"/>
    <w:rsid w:val="00FA3498"/>
    <w:rsid w:val="00FA7544"/>
    <w:rsid w:val="00FA7C7A"/>
    <w:rsid w:val="00FB11C6"/>
    <w:rsid w:val="00FB3E94"/>
    <w:rsid w:val="00FB53A2"/>
    <w:rsid w:val="00FB5593"/>
    <w:rsid w:val="00FB5602"/>
    <w:rsid w:val="00FB6799"/>
    <w:rsid w:val="00FB756C"/>
    <w:rsid w:val="00FC0DCE"/>
    <w:rsid w:val="00FC1B0E"/>
    <w:rsid w:val="00FC2C98"/>
    <w:rsid w:val="00FC3303"/>
    <w:rsid w:val="00FC3B0F"/>
    <w:rsid w:val="00FC4FA2"/>
    <w:rsid w:val="00FC6C3D"/>
    <w:rsid w:val="00FD1D4A"/>
    <w:rsid w:val="00FD20DA"/>
    <w:rsid w:val="00FD22BD"/>
    <w:rsid w:val="00FD275F"/>
    <w:rsid w:val="00FD3D4D"/>
    <w:rsid w:val="00FD4E66"/>
    <w:rsid w:val="00FE69F9"/>
    <w:rsid w:val="00FF0634"/>
    <w:rsid w:val="00FF093C"/>
    <w:rsid w:val="00FF317A"/>
    <w:rsid w:val="00FF61E8"/>
    <w:rsid w:val="00FF6346"/>
    <w:rsid w:val="00FF75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18"/>
        <w:szCs w:val="18"/>
        <w:lang w:val="en-GB" w:eastAsia="en-US"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2" w:unhideWhenUsed="0" w:qFormat="1"/>
    <w:lsdException w:name="heading 2" w:uiPriority="3" w:unhideWhenUsed="0" w:qFormat="1"/>
    <w:lsdException w:name="heading 3" w:uiPriority="4" w:unhideWhenUsed="0" w:qFormat="1"/>
    <w:lsdException w:name="heading 4" w:uiPriority="5" w:unhideWhenUsed="0"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24" w:unhideWhenUsed="0" w:qFormat="1"/>
    <w:lsdException w:name="List Bullet" w:uiPriority="7" w:unhideWhenUsed="0" w:qFormat="1"/>
    <w:lsdException w:name="List Number" w:uiPriority="11" w:unhideWhenUsed="0" w:qFormat="1"/>
    <w:lsdException w:name="List Bullet 2" w:uiPriority="8" w:unhideWhenUsed="0" w:qFormat="1"/>
    <w:lsdException w:name="List Bullet 3" w:uiPriority="9" w:unhideWhenUsed="0" w:qFormat="1"/>
    <w:lsdException w:name="List Number 2" w:uiPriority="12" w:unhideWhenUsed="0" w:qFormat="1"/>
    <w:lsdException w:name="List Number 3" w:uiPriority="13" w:unhideWhenUsed="0" w:qFormat="1"/>
    <w:lsdException w:name="Title" w:semiHidden="0" w:uiPriority="10" w:qFormat="1"/>
    <w:lsdException w:name="Default Paragraph Font" w:uiPriority="1"/>
    <w:lsdException w:name="Body Text" w:semiHidden="0" w:uiPriority="0" w:unhideWhenUsed="0" w:qFormat="1"/>
    <w:lsdException w:name="Subtitle" w:uiPriority="11"/>
    <w:lsdException w:name="Hyperlink" w:unhideWhenUsed="0" w:qFormat="1"/>
    <w:lsdException w:name="FollowedHyperlink" w:uiPriority="27" w:unhideWhenUsed="0" w:qFormat="1"/>
    <w:lsdException w:name="Strong" w:semiHidden="0" w:uiPriority="22" w:qFormat="1"/>
    <w:lsdException w:name="Emphasis" w:semiHidden="0" w:uiPriority="20"/>
    <w:lsdException w:name="Table Grid" w:uiPriority="0"/>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unhideWhenUsed="0"/>
    <w:lsdException w:name="List Paragraph" w:semiHidden="0" w:uiPriority="34" w:qFormat="1"/>
    <w:lsdException w:name="Quote" w:semiHidden="0" w:uiPriority="21" w:unhideWhenUsed="0" w:qFormat="1"/>
    <w:lsdException w:name="Intense Quote" w:semiHidden="0" w:uiPriority="30"/>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lsdException w:name="Intense Emphasis" w:semiHidden="0" w:uiPriority="21"/>
    <w:lsdException w:name="Subtle Reference" w:semiHidden="0" w:uiPriority="31"/>
    <w:lsdException w:name="Intense Reference" w:semiHidden="0" w:uiPriority="32"/>
    <w:lsdException w:name="Book Title" w:semiHidden="0" w:uiPriority="33"/>
    <w:lsdException w:name="Bibliography" w:uiPriority="37"/>
    <w:lsdException w:name="TOC Heading" w:uiPriority="39"/>
  </w:latentStyles>
  <w:style w:type="paragraph" w:default="1" w:styleId="Normal">
    <w:name w:val="Normal"/>
    <w:uiPriority w:val="1"/>
    <w:qFormat/>
    <w:rsid w:val="00EE07E8"/>
    <w:pPr>
      <w:tabs>
        <w:tab w:val="left" w:pos="284"/>
      </w:tabs>
      <w:spacing w:line="240" w:lineRule="atLeast"/>
    </w:pPr>
    <w:rPr>
      <w:kern w:val="18"/>
    </w:rPr>
  </w:style>
  <w:style w:type="paragraph" w:styleId="Heading1">
    <w:name w:val="heading 1"/>
    <w:basedOn w:val="Normal"/>
    <w:next w:val="BodyText"/>
    <w:link w:val="Heading1Char"/>
    <w:uiPriority w:val="2"/>
    <w:qFormat/>
    <w:rsid w:val="00EE07E8"/>
    <w:pPr>
      <w:keepNext/>
      <w:keepLines/>
      <w:numPr>
        <w:numId w:val="19"/>
      </w:numPr>
      <w:tabs>
        <w:tab w:val="clear" w:pos="284"/>
      </w:tabs>
      <w:spacing w:before="480" w:after="240" w:line="264" w:lineRule="auto"/>
      <w:outlineLvl w:val="0"/>
    </w:pPr>
    <w:rPr>
      <w:rFonts w:asciiTheme="majorHAnsi" w:eastAsiaTheme="majorEastAsia" w:hAnsiTheme="majorHAnsi" w:cstheme="majorBidi"/>
      <w:b/>
      <w:bCs/>
      <w:color w:val="F68B1F" w:themeColor="accent1"/>
      <w:sz w:val="30"/>
      <w:szCs w:val="28"/>
    </w:rPr>
  </w:style>
  <w:style w:type="paragraph" w:styleId="Heading2">
    <w:name w:val="heading 2"/>
    <w:basedOn w:val="Normal"/>
    <w:next w:val="BodyText"/>
    <w:link w:val="Heading2Char"/>
    <w:uiPriority w:val="3"/>
    <w:qFormat/>
    <w:rsid w:val="00EE07E8"/>
    <w:pPr>
      <w:keepNext/>
      <w:keepLines/>
      <w:numPr>
        <w:ilvl w:val="1"/>
        <w:numId w:val="19"/>
      </w:numPr>
      <w:tabs>
        <w:tab w:val="clear" w:pos="284"/>
      </w:tabs>
      <w:spacing w:before="240" w:after="180" w:line="264" w:lineRule="auto"/>
      <w:outlineLvl w:val="1"/>
    </w:pPr>
    <w:rPr>
      <w:rFonts w:asciiTheme="majorHAnsi" w:eastAsiaTheme="majorEastAsia" w:hAnsiTheme="majorHAnsi" w:cstheme="majorBidi"/>
      <w:bCs/>
      <w:color w:val="F68B1F" w:themeColor="accent1"/>
      <w:sz w:val="26"/>
      <w:szCs w:val="26"/>
    </w:rPr>
  </w:style>
  <w:style w:type="paragraph" w:styleId="Heading3">
    <w:name w:val="heading 3"/>
    <w:basedOn w:val="Normal"/>
    <w:next w:val="BodyText"/>
    <w:link w:val="Heading3Char"/>
    <w:uiPriority w:val="4"/>
    <w:qFormat/>
    <w:rsid w:val="00EE07E8"/>
    <w:pPr>
      <w:keepNext/>
      <w:keepLines/>
      <w:numPr>
        <w:ilvl w:val="2"/>
        <w:numId w:val="19"/>
      </w:numPr>
      <w:tabs>
        <w:tab w:val="clear" w:pos="284"/>
      </w:tabs>
      <w:spacing w:before="240" w:after="180" w:line="264" w:lineRule="auto"/>
      <w:outlineLvl w:val="2"/>
    </w:pPr>
    <w:rPr>
      <w:rFonts w:asciiTheme="majorHAnsi" w:eastAsiaTheme="majorEastAsia" w:hAnsiTheme="majorHAnsi" w:cstheme="majorBidi"/>
      <w:bCs/>
      <w:color w:val="F68B1F" w:themeColor="accent1"/>
      <w:sz w:val="22"/>
    </w:rPr>
  </w:style>
  <w:style w:type="paragraph" w:styleId="Heading4">
    <w:name w:val="heading 4"/>
    <w:basedOn w:val="Normal"/>
    <w:next w:val="BodyText"/>
    <w:link w:val="Heading4Char"/>
    <w:uiPriority w:val="5"/>
    <w:qFormat/>
    <w:rsid w:val="00EE07E8"/>
    <w:pPr>
      <w:keepNext/>
      <w:keepLines/>
      <w:numPr>
        <w:ilvl w:val="3"/>
        <w:numId w:val="19"/>
      </w:numPr>
      <w:tabs>
        <w:tab w:val="clear" w:pos="284"/>
      </w:tabs>
      <w:spacing w:before="240" w:after="180" w:line="264" w:lineRule="auto"/>
      <w:outlineLvl w:val="3"/>
    </w:pPr>
    <w:rPr>
      <w:rFonts w:asciiTheme="majorHAnsi" w:eastAsiaTheme="majorEastAsia" w:hAnsiTheme="majorHAnsi" w:cstheme="majorBidi"/>
      <w:bCs/>
      <w:iCs/>
    </w:rPr>
  </w:style>
  <w:style w:type="paragraph" w:styleId="Heading5">
    <w:name w:val="heading 5"/>
    <w:basedOn w:val="Normal"/>
    <w:next w:val="BodyText"/>
    <w:link w:val="Heading5Char"/>
    <w:uiPriority w:val="9"/>
    <w:semiHidden/>
    <w:unhideWhenUsed/>
    <w:rsid w:val="002770A0"/>
    <w:pPr>
      <w:keepNext/>
      <w:keepLines/>
      <w:numPr>
        <w:ilvl w:val="4"/>
        <w:numId w:val="19"/>
      </w:numPr>
      <w:spacing w:before="120"/>
      <w:outlineLvl w:val="4"/>
    </w:pPr>
    <w:rPr>
      <w:rFonts w:asciiTheme="majorHAnsi" w:eastAsiaTheme="majorEastAsia" w:hAnsiTheme="majorHAnsi" w:cstheme="majorBidi"/>
      <w:b/>
      <w:color w:val="F68B1F" w:themeColor="accent1"/>
    </w:rPr>
  </w:style>
  <w:style w:type="paragraph" w:styleId="Heading6">
    <w:name w:val="heading 6"/>
    <w:basedOn w:val="Normal"/>
    <w:next w:val="Normal"/>
    <w:link w:val="Heading6Char"/>
    <w:uiPriority w:val="9"/>
    <w:semiHidden/>
    <w:unhideWhenUsed/>
    <w:rsid w:val="00582989"/>
    <w:pPr>
      <w:keepNext/>
      <w:keepLines/>
      <w:numPr>
        <w:ilvl w:val="5"/>
        <w:numId w:val="19"/>
      </w:numPr>
      <w:spacing w:before="200"/>
      <w:outlineLvl w:val="5"/>
    </w:pPr>
    <w:rPr>
      <w:rFonts w:asciiTheme="majorHAnsi" w:eastAsiaTheme="majorEastAsia" w:hAnsiTheme="majorHAnsi" w:cstheme="majorBidi"/>
      <w:i/>
      <w:iCs/>
      <w:color w:val="844505" w:themeColor="accent1" w:themeShade="7F"/>
    </w:rPr>
  </w:style>
  <w:style w:type="paragraph" w:styleId="Heading7">
    <w:name w:val="heading 7"/>
    <w:basedOn w:val="Normal"/>
    <w:next w:val="Normal"/>
    <w:link w:val="Heading7Char"/>
    <w:uiPriority w:val="9"/>
    <w:semiHidden/>
    <w:unhideWhenUsed/>
    <w:rsid w:val="00582989"/>
    <w:pPr>
      <w:keepNext/>
      <w:keepLines/>
      <w:numPr>
        <w:ilvl w:val="6"/>
        <w:numId w:val="1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rsid w:val="00582989"/>
    <w:pPr>
      <w:keepNext/>
      <w:keepLines/>
      <w:numPr>
        <w:ilvl w:val="7"/>
        <w:numId w:val="19"/>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rsid w:val="00582989"/>
    <w:pPr>
      <w:keepNext/>
      <w:keepLines/>
      <w:numPr>
        <w:ilvl w:val="8"/>
        <w:numId w:val="19"/>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EE07E8"/>
    <w:rPr>
      <w:rFonts w:asciiTheme="majorHAnsi" w:eastAsiaTheme="majorEastAsia" w:hAnsiTheme="majorHAnsi" w:cstheme="majorBidi"/>
      <w:b/>
      <w:bCs/>
      <w:color w:val="F68B1F" w:themeColor="accent1"/>
      <w:kern w:val="18"/>
      <w:sz w:val="30"/>
      <w:szCs w:val="28"/>
    </w:rPr>
  </w:style>
  <w:style w:type="character" w:customStyle="1" w:styleId="Heading2Char">
    <w:name w:val="Heading 2 Char"/>
    <w:basedOn w:val="DefaultParagraphFont"/>
    <w:link w:val="Heading2"/>
    <w:uiPriority w:val="3"/>
    <w:rsid w:val="00EE07E8"/>
    <w:rPr>
      <w:rFonts w:asciiTheme="majorHAnsi" w:eastAsiaTheme="majorEastAsia" w:hAnsiTheme="majorHAnsi" w:cstheme="majorBidi"/>
      <w:bCs/>
      <w:color w:val="F68B1F" w:themeColor="accent1"/>
      <w:kern w:val="18"/>
      <w:sz w:val="26"/>
      <w:szCs w:val="26"/>
    </w:rPr>
  </w:style>
  <w:style w:type="character" w:customStyle="1" w:styleId="Heading3Char">
    <w:name w:val="Heading 3 Char"/>
    <w:basedOn w:val="DefaultParagraphFont"/>
    <w:link w:val="Heading3"/>
    <w:uiPriority w:val="4"/>
    <w:rsid w:val="00EE07E8"/>
    <w:rPr>
      <w:rFonts w:asciiTheme="majorHAnsi" w:eastAsiaTheme="majorEastAsia" w:hAnsiTheme="majorHAnsi" w:cstheme="majorBidi"/>
      <w:bCs/>
      <w:color w:val="F68B1F" w:themeColor="accent1"/>
      <w:kern w:val="18"/>
      <w:sz w:val="22"/>
    </w:rPr>
  </w:style>
  <w:style w:type="paragraph" w:styleId="ListNumber">
    <w:name w:val="List Number"/>
    <w:basedOn w:val="Normal"/>
    <w:uiPriority w:val="11"/>
    <w:qFormat/>
    <w:rsid w:val="00790710"/>
    <w:pPr>
      <w:numPr>
        <w:numId w:val="14"/>
      </w:numPr>
      <w:tabs>
        <w:tab w:val="clear" w:pos="284"/>
      </w:tabs>
      <w:spacing w:after="120"/>
    </w:pPr>
  </w:style>
  <w:style w:type="paragraph" w:styleId="ListNumber2">
    <w:name w:val="List Number 2"/>
    <w:basedOn w:val="Normal"/>
    <w:uiPriority w:val="12"/>
    <w:qFormat/>
    <w:rsid w:val="00790710"/>
    <w:pPr>
      <w:numPr>
        <w:ilvl w:val="1"/>
        <w:numId w:val="14"/>
      </w:numPr>
      <w:tabs>
        <w:tab w:val="clear" w:pos="284"/>
      </w:tabs>
      <w:spacing w:after="120"/>
    </w:pPr>
  </w:style>
  <w:style w:type="paragraph" w:styleId="ListNumber3">
    <w:name w:val="List Number 3"/>
    <w:basedOn w:val="Normal"/>
    <w:uiPriority w:val="13"/>
    <w:qFormat/>
    <w:rsid w:val="00790710"/>
    <w:pPr>
      <w:numPr>
        <w:ilvl w:val="2"/>
        <w:numId w:val="14"/>
      </w:numPr>
      <w:tabs>
        <w:tab w:val="clear" w:pos="284"/>
      </w:tabs>
      <w:spacing w:after="120"/>
    </w:pPr>
  </w:style>
  <w:style w:type="paragraph" w:styleId="ListBullet">
    <w:name w:val="List Bullet"/>
    <w:basedOn w:val="Normal"/>
    <w:uiPriority w:val="7"/>
    <w:qFormat/>
    <w:rsid w:val="00790710"/>
    <w:pPr>
      <w:numPr>
        <w:numId w:val="13"/>
      </w:numPr>
      <w:tabs>
        <w:tab w:val="clear" w:pos="284"/>
      </w:tabs>
      <w:spacing w:after="120"/>
    </w:pPr>
  </w:style>
  <w:style w:type="paragraph" w:styleId="ListBullet2">
    <w:name w:val="List Bullet 2"/>
    <w:basedOn w:val="Normal"/>
    <w:uiPriority w:val="8"/>
    <w:qFormat/>
    <w:rsid w:val="00790710"/>
    <w:pPr>
      <w:numPr>
        <w:ilvl w:val="1"/>
        <w:numId w:val="13"/>
      </w:numPr>
      <w:tabs>
        <w:tab w:val="clear" w:pos="284"/>
      </w:tabs>
      <w:spacing w:after="120"/>
    </w:pPr>
  </w:style>
  <w:style w:type="paragraph" w:styleId="ListBullet3">
    <w:name w:val="List Bullet 3"/>
    <w:basedOn w:val="Normal"/>
    <w:uiPriority w:val="9"/>
    <w:qFormat/>
    <w:rsid w:val="00790710"/>
    <w:pPr>
      <w:numPr>
        <w:ilvl w:val="2"/>
        <w:numId w:val="13"/>
      </w:numPr>
      <w:tabs>
        <w:tab w:val="clear" w:pos="284"/>
      </w:tabs>
      <w:spacing w:after="120"/>
    </w:pPr>
  </w:style>
  <w:style w:type="character" w:customStyle="1" w:styleId="Heading4Char">
    <w:name w:val="Heading 4 Char"/>
    <w:basedOn w:val="DefaultParagraphFont"/>
    <w:link w:val="Heading4"/>
    <w:uiPriority w:val="5"/>
    <w:rsid w:val="00EE07E8"/>
    <w:rPr>
      <w:rFonts w:asciiTheme="majorHAnsi" w:eastAsiaTheme="majorEastAsia" w:hAnsiTheme="majorHAnsi" w:cstheme="majorBidi"/>
      <w:bCs/>
      <w:iCs/>
      <w:kern w:val="18"/>
    </w:rPr>
  </w:style>
  <w:style w:type="numbering" w:customStyle="1" w:styleId="AECOMBullets">
    <w:name w:val="AECOM_Bullets"/>
    <w:basedOn w:val="NoList"/>
    <w:uiPriority w:val="99"/>
    <w:semiHidden/>
    <w:unhideWhenUsed/>
    <w:rsid w:val="00C86409"/>
    <w:pPr>
      <w:numPr>
        <w:numId w:val="1"/>
      </w:numPr>
    </w:pPr>
  </w:style>
  <w:style w:type="character" w:customStyle="1" w:styleId="Heading5Char">
    <w:name w:val="Heading 5 Char"/>
    <w:basedOn w:val="DefaultParagraphFont"/>
    <w:link w:val="Heading5"/>
    <w:uiPriority w:val="9"/>
    <w:semiHidden/>
    <w:rsid w:val="00F66A91"/>
    <w:rPr>
      <w:rFonts w:asciiTheme="majorHAnsi" w:eastAsiaTheme="majorEastAsia" w:hAnsiTheme="majorHAnsi" w:cstheme="majorBidi"/>
      <w:b/>
      <w:color w:val="F68B1F" w:themeColor="accent1"/>
      <w:kern w:val="18"/>
    </w:rPr>
  </w:style>
  <w:style w:type="paragraph" w:styleId="BodyText">
    <w:name w:val="Body Text"/>
    <w:basedOn w:val="Normal"/>
    <w:link w:val="BodyTextChar"/>
    <w:qFormat/>
    <w:rsid w:val="00676FE6"/>
    <w:pPr>
      <w:spacing w:after="180"/>
    </w:pPr>
  </w:style>
  <w:style w:type="numbering" w:customStyle="1" w:styleId="AECOMList">
    <w:name w:val="AECOM_List"/>
    <w:basedOn w:val="NoList"/>
    <w:uiPriority w:val="99"/>
    <w:semiHidden/>
    <w:unhideWhenUsed/>
    <w:rsid w:val="00323654"/>
    <w:pPr>
      <w:numPr>
        <w:numId w:val="2"/>
      </w:numPr>
    </w:pPr>
  </w:style>
  <w:style w:type="character" w:customStyle="1" w:styleId="BodyTextChar">
    <w:name w:val="Body Text Char"/>
    <w:basedOn w:val="DefaultParagraphFont"/>
    <w:link w:val="BodyText"/>
    <w:rsid w:val="00F66A91"/>
    <w:rPr>
      <w:kern w:val="18"/>
    </w:rPr>
  </w:style>
  <w:style w:type="paragraph" w:customStyle="1" w:styleId="CoverTitle">
    <w:name w:val="Cover Title"/>
    <w:basedOn w:val="Normal"/>
    <w:next w:val="BodyText"/>
    <w:semiHidden/>
    <w:unhideWhenUsed/>
    <w:rsid w:val="00DD3356"/>
    <w:pPr>
      <w:spacing w:before="360" w:after="360" w:line="900" w:lineRule="atLeast"/>
    </w:pPr>
    <w:rPr>
      <w:rFonts w:asciiTheme="majorHAnsi" w:hAnsiTheme="majorHAnsi"/>
      <w:b/>
      <w:color w:val="F68B1F" w:themeColor="accent1"/>
      <w:sz w:val="80"/>
    </w:rPr>
  </w:style>
  <w:style w:type="paragraph" w:customStyle="1" w:styleId="SectionTitle">
    <w:name w:val="Section Title"/>
    <w:basedOn w:val="BodyText"/>
    <w:next w:val="BodyText"/>
    <w:semiHidden/>
    <w:unhideWhenUsed/>
    <w:rsid w:val="00D129FA"/>
    <w:pPr>
      <w:spacing w:before="360" w:after="360" w:line="660" w:lineRule="atLeast"/>
      <w:jc w:val="right"/>
    </w:pPr>
    <w:rPr>
      <w:rFonts w:asciiTheme="majorHAnsi" w:hAnsiTheme="majorHAnsi"/>
      <w:color w:val="FFFFFF" w:themeColor="background1"/>
      <w:sz w:val="60"/>
    </w:rPr>
  </w:style>
  <w:style w:type="paragraph" w:customStyle="1" w:styleId="DividerSectionNumber">
    <w:name w:val="Divider Section Number"/>
    <w:basedOn w:val="BodyText"/>
    <w:next w:val="BodyText"/>
    <w:semiHidden/>
    <w:unhideWhenUsed/>
    <w:rsid w:val="00B55307"/>
    <w:pPr>
      <w:tabs>
        <w:tab w:val="clear" w:pos="284"/>
      </w:tabs>
      <w:spacing w:before="360" w:after="360" w:line="2400" w:lineRule="atLeast"/>
      <w:jc w:val="right"/>
    </w:pPr>
    <w:rPr>
      <w:rFonts w:asciiTheme="majorHAnsi" w:hAnsiTheme="majorHAnsi"/>
      <w:color w:val="FFFFFF" w:themeColor="background1"/>
      <w:sz w:val="200"/>
    </w:rPr>
  </w:style>
  <w:style w:type="paragraph" w:customStyle="1" w:styleId="DividerSectionNumberSmall">
    <w:name w:val="Divider Section Number (Small)"/>
    <w:basedOn w:val="Normal"/>
    <w:next w:val="BodyText"/>
    <w:semiHidden/>
    <w:unhideWhenUsed/>
    <w:rsid w:val="00DD3356"/>
    <w:pPr>
      <w:spacing w:before="360" w:after="360" w:line="1440" w:lineRule="atLeast"/>
      <w:jc w:val="right"/>
    </w:pPr>
    <w:rPr>
      <w:rFonts w:asciiTheme="majorHAnsi" w:hAnsiTheme="majorHAnsi"/>
      <w:b/>
      <w:color w:val="F68B1F" w:themeColor="accent1"/>
      <w:sz w:val="120"/>
    </w:rPr>
  </w:style>
  <w:style w:type="table" w:styleId="TableGrid">
    <w:name w:val="Table Grid"/>
    <w:basedOn w:val="TableNormal"/>
    <w:semiHidden/>
    <w:unhideWhenUsed/>
    <w:rsid w:val="00364FD7"/>
    <w:rPr>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Theme="majorHAnsi" w:hAnsiTheme="majorHAnsi"/>
        <w:b w:val="0"/>
      </w:rPr>
    </w:tblStylePr>
  </w:style>
  <w:style w:type="table" w:customStyle="1" w:styleId="AECOMtable">
    <w:name w:val="AECOM table"/>
    <w:basedOn w:val="TableNormal"/>
    <w:uiPriority w:val="99"/>
    <w:unhideWhenUsed/>
    <w:rsid w:val="00A87D6A"/>
    <w:rPr>
      <w:sz w:val="16"/>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F68B1F" w:themeColor="accent1"/>
        <w:sz w:val="16"/>
      </w:rPr>
      <w:tblPr/>
      <w:tcPr>
        <w:tcBorders>
          <w:top w:val="nil"/>
          <w:left w:val="nil"/>
          <w:bottom w:val="single" w:sz="12" w:space="0" w:color="F68B1F" w:themeColor="accent1"/>
          <w:right w:val="nil"/>
          <w:insideH w:val="nil"/>
          <w:insideV w:val="nil"/>
          <w:tl2br w:val="nil"/>
          <w:tr2bl w:val="nil"/>
        </w:tcBorders>
      </w:tcPr>
    </w:tblStylePr>
  </w:style>
  <w:style w:type="paragraph" w:styleId="Caption">
    <w:name w:val="caption"/>
    <w:basedOn w:val="Normal"/>
    <w:next w:val="BodyText"/>
    <w:uiPriority w:val="24"/>
    <w:qFormat/>
    <w:rsid w:val="005756F4"/>
    <w:pPr>
      <w:keepNext/>
      <w:spacing w:after="120"/>
    </w:pPr>
    <w:rPr>
      <w:rFonts w:asciiTheme="majorHAnsi" w:hAnsiTheme="majorHAnsi"/>
      <w:b/>
      <w:bCs/>
      <w:color w:val="F68B1F" w:themeColor="accent1"/>
    </w:rPr>
  </w:style>
  <w:style w:type="paragraph" w:customStyle="1" w:styleId="Source">
    <w:name w:val="Source"/>
    <w:basedOn w:val="Normal"/>
    <w:uiPriority w:val="25"/>
    <w:qFormat/>
    <w:rsid w:val="00F4332F"/>
    <w:pPr>
      <w:spacing w:after="120"/>
    </w:pPr>
    <w:rPr>
      <w:i/>
      <w:sz w:val="16"/>
    </w:rPr>
  </w:style>
  <w:style w:type="paragraph" w:styleId="FootnoteText">
    <w:name w:val="footnote text"/>
    <w:basedOn w:val="Normal"/>
    <w:link w:val="FootnoteTextChar"/>
    <w:uiPriority w:val="99"/>
    <w:semiHidden/>
    <w:unhideWhenUsed/>
    <w:rsid w:val="00253171"/>
    <w:pPr>
      <w:spacing w:line="240" w:lineRule="auto"/>
    </w:pPr>
    <w:rPr>
      <w:sz w:val="16"/>
      <w:szCs w:val="20"/>
    </w:rPr>
  </w:style>
  <w:style w:type="character" w:customStyle="1" w:styleId="FootnoteTextChar">
    <w:name w:val="Footnote Text Char"/>
    <w:basedOn w:val="DefaultParagraphFont"/>
    <w:link w:val="FootnoteText"/>
    <w:uiPriority w:val="99"/>
    <w:semiHidden/>
    <w:rsid w:val="00F66A91"/>
    <w:rPr>
      <w:kern w:val="18"/>
      <w:sz w:val="16"/>
      <w:szCs w:val="20"/>
    </w:rPr>
  </w:style>
  <w:style w:type="character" w:styleId="FootnoteReference">
    <w:name w:val="footnote reference"/>
    <w:basedOn w:val="DefaultParagraphFont"/>
    <w:uiPriority w:val="99"/>
    <w:semiHidden/>
    <w:unhideWhenUsed/>
    <w:rsid w:val="00F27E4A"/>
    <w:rPr>
      <w:rFonts w:asciiTheme="majorHAnsi" w:hAnsiTheme="majorHAnsi"/>
      <w:color w:val="auto"/>
      <w:vertAlign w:val="superscript"/>
    </w:rPr>
  </w:style>
  <w:style w:type="paragraph" w:customStyle="1" w:styleId="Appendix">
    <w:name w:val="Appendix"/>
    <w:basedOn w:val="Heading1"/>
    <w:next w:val="BodyText"/>
    <w:uiPriority w:val="6"/>
    <w:qFormat/>
    <w:rsid w:val="00EE07E8"/>
    <w:pPr>
      <w:pageBreakBefore/>
      <w:numPr>
        <w:numId w:val="20"/>
      </w:numPr>
    </w:pPr>
  </w:style>
  <w:style w:type="character" w:styleId="Hyperlink">
    <w:name w:val="Hyperlink"/>
    <w:basedOn w:val="DefaultParagraphFont"/>
    <w:uiPriority w:val="99"/>
    <w:qFormat/>
    <w:rsid w:val="00F15F1A"/>
    <w:rPr>
      <w:color w:val="F68B1F" w:themeColor="accent1"/>
      <w:u w:val="single"/>
    </w:rPr>
  </w:style>
  <w:style w:type="character" w:styleId="FollowedHyperlink">
    <w:name w:val="FollowedHyperlink"/>
    <w:basedOn w:val="DefaultParagraphFont"/>
    <w:uiPriority w:val="27"/>
    <w:qFormat/>
    <w:rsid w:val="00F15F1A"/>
    <w:rPr>
      <w:color w:val="9E007E" w:themeColor="accent2"/>
      <w:u w:val="single"/>
    </w:rPr>
  </w:style>
  <w:style w:type="table" w:styleId="ColorfulGrid">
    <w:name w:val="Colorful Grid"/>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DE7D2" w:themeFill="accent1" w:themeFillTint="33"/>
    </w:tcPr>
    <w:tblStylePr w:type="firstRow">
      <w:rPr>
        <w:b/>
        <w:bCs/>
      </w:rPr>
      <w:tblPr/>
      <w:tcPr>
        <w:shd w:val="clear" w:color="auto" w:fill="FBD0A5" w:themeFill="accent1" w:themeFillTint="66"/>
      </w:tcPr>
    </w:tblStylePr>
    <w:tblStylePr w:type="lastRow">
      <w:rPr>
        <w:b/>
        <w:bCs/>
        <w:color w:val="000000" w:themeColor="text1"/>
      </w:rPr>
      <w:tblPr/>
      <w:tcPr>
        <w:shd w:val="clear" w:color="auto" w:fill="FBD0A5" w:themeFill="accent1" w:themeFillTint="66"/>
      </w:tcPr>
    </w:tblStylePr>
    <w:tblStylePr w:type="firstCol">
      <w:rPr>
        <w:color w:val="FFFFFF" w:themeColor="background1"/>
      </w:rPr>
      <w:tblPr/>
      <w:tcPr>
        <w:shd w:val="clear" w:color="auto" w:fill="C76808" w:themeFill="accent1" w:themeFillShade="BF"/>
      </w:tcPr>
    </w:tblStylePr>
    <w:tblStylePr w:type="lastCol">
      <w:rPr>
        <w:color w:val="FFFFFF" w:themeColor="background1"/>
      </w:rPr>
      <w:tblPr/>
      <w:tcPr>
        <w:shd w:val="clear" w:color="auto" w:fill="C76808" w:themeFill="accent1" w:themeFillShade="BF"/>
      </w:tcPr>
    </w:tblStylePr>
    <w:tblStylePr w:type="band1Vert">
      <w:tblPr/>
      <w:tcPr>
        <w:shd w:val="clear" w:color="auto" w:fill="FAC58F" w:themeFill="accent1" w:themeFillTint="7F"/>
      </w:tcPr>
    </w:tblStylePr>
    <w:tblStylePr w:type="band1Horz">
      <w:tblPr/>
      <w:tcPr>
        <w:shd w:val="clear" w:color="auto" w:fill="FAC58F" w:themeFill="accent1" w:themeFillTint="7F"/>
      </w:tcPr>
    </w:tblStylePr>
  </w:style>
  <w:style w:type="table" w:styleId="ColorfulGrid-Accent2">
    <w:name w:val="Colorful Grid Accent 2"/>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FB8F0" w:themeFill="accent2" w:themeFillTint="33"/>
    </w:tcPr>
    <w:tblStylePr w:type="firstRow">
      <w:rPr>
        <w:b/>
        <w:bCs/>
      </w:rPr>
      <w:tblPr/>
      <w:tcPr>
        <w:shd w:val="clear" w:color="auto" w:fill="FF72E2" w:themeFill="accent2" w:themeFillTint="66"/>
      </w:tcPr>
    </w:tblStylePr>
    <w:tblStylePr w:type="lastRow">
      <w:rPr>
        <w:b/>
        <w:bCs/>
        <w:color w:val="000000" w:themeColor="text1"/>
      </w:rPr>
      <w:tblPr/>
      <w:tcPr>
        <w:shd w:val="clear" w:color="auto" w:fill="FF72E2" w:themeFill="accent2" w:themeFillTint="66"/>
      </w:tcPr>
    </w:tblStylePr>
    <w:tblStylePr w:type="firstCol">
      <w:rPr>
        <w:color w:val="FFFFFF" w:themeColor="background1"/>
      </w:rPr>
      <w:tblPr/>
      <w:tcPr>
        <w:shd w:val="clear" w:color="auto" w:fill="76005E" w:themeFill="accent2" w:themeFillShade="BF"/>
      </w:tcPr>
    </w:tblStylePr>
    <w:tblStylePr w:type="lastCol">
      <w:rPr>
        <w:color w:val="FFFFFF" w:themeColor="background1"/>
      </w:rPr>
      <w:tblPr/>
      <w:tcPr>
        <w:shd w:val="clear" w:color="auto" w:fill="76005E" w:themeFill="accent2" w:themeFillShade="BF"/>
      </w:tcPr>
    </w:tblStylePr>
    <w:tblStylePr w:type="band1Vert">
      <w:tblPr/>
      <w:tcPr>
        <w:shd w:val="clear" w:color="auto" w:fill="FF4FDB" w:themeFill="accent2" w:themeFillTint="7F"/>
      </w:tcPr>
    </w:tblStylePr>
    <w:tblStylePr w:type="band1Horz">
      <w:tblPr/>
      <w:tcPr>
        <w:shd w:val="clear" w:color="auto" w:fill="FF4FDB" w:themeFill="accent2" w:themeFillTint="7F"/>
      </w:tcPr>
    </w:tblStylePr>
  </w:style>
  <w:style w:type="table" w:styleId="ColorfulGrid-Accent3">
    <w:name w:val="Colorful Grid Accent 3"/>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C6F3FF" w:themeFill="accent3" w:themeFillTint="33"/>
    </w:tcPr>
    <w:tblStylePr w:type="firstRow">
      <w:rPr>
        <w:b/>
        <w:bCs/>
      </w:rPr>
      <w:tblPr/>
      <w:tcPr>
        <w:shd w:val="clear" w:color="auto" w:fill="8DE8FF" w:themeFill="accent3" w:themeFillTint="66"/>
      </w:tcPr>
    </w:tblStylePr>
    <w:tblStylePr w:type="lastRow">
      <w:rPr>
        <w:b/>
        <w:bCs/>
        <w:color w:val="000000" w:themeColor="text1"/>
      </w:rPr>
      <w:tblPr/>
      <w:tcPr>
        <w:shd w:val="clear" w:color="auto" w:fill="8DE8FF" w:themeFill="accent3" w:themeFillTint="66"/>
      </w:tcPr>
    </w:tblStylePr>
    <w:tblStylePr w:type="firstCol">
      <w:rPr>
        <w:color w:val="FFFFFF" w:themeColor="background1"/>
      </w:rPr>
      <w:tblPr/>
      <w:tcPr>
        <w:shd w:val="clear" w:color="auto" w:fill="0087A9" w:themeFill="accent3" w:themeFillShade="BF"/>
      </w:tcPr>
    </w:tblStylePr>
    <w:tblStylePr w:type="lastCol">
      <w:rPr>
        <w:color w:val="FFFFFF" w:themeColor="background1"/>
      </w:rPr>
      <w:tblPr/>
      <w:tcPr>
        <w:shd w:val="clear" w:color="auto" w:fill="0087A9" w:themeFill="accent3" w:themeFillShade="BF"/>
      </w:tcPr>
    </w:tblStylePr>
    <w:tblStylePr w:type="band1Vert">
      <w:tblPr/>
      <w:tcPr>
        <w:shd w:val="clear" w:color="auto" w:fill="71E2FF" w:themeFill="accent3" w:themeFillTint="7F"/>
      </w:tcPr>
    </w:tblStylePr>
    <w:tblStylePr w:type="band1Horz">
      <w:tblPr/>
      <w:tcPr>
        <w:shd w:val="clear" w:color="auto" w:fill="71E2FF" w:themeFill="accent3" w:themeFillTint="7F"/>
      </w:tcPr>
    </w:tblStylePr>
  </w:style>
  <w:style w:type="table" w:styleId="ColorfulGrid-Accent4">
    <w:name w:val="Colorful Grid Accent 4"/>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EBFFBE" w:themeFill="accent4" w:themeFillTint="33"/>
    </w:tcPr>
    <w:tblStylePr w:type="firstRow">
      <w:rPr>
        <w:b/>
        <w:bCs/>
      </w:rPr>
      <w:tblPr/>
      <w:tcPr>
        <w:shd w:val="clear" w:color="auto" w:fill="D8FF7E" w:themeFill="accent4" w:themeFillTint="66"/>
      </w:tcPr>
    </w:tblStylePr>
    <w:tblStylePr w:type="lastRow">
      <w:rPr>
        <w:b/>
        <w:bCs/>
        <w:color w:val="000000" w:themeColor="text1"/>
      </w:rPr>
      <w:tblPr/>
      <w:tcPr>
        <w:shd w:val="clear" w:color="auto" w:fill="D8FF7E" w:themeFill="accent4" w:themeFillTint="66"/>
      </w:tcPr>
    </w:tblStylePr>
    <w:tblStylePr w:type="firstCol">
      <w:rPr>
        <w:color w:val="FFFFFF" w:themeColor="background1"/>
      </w:rPr>
      <w:tblPr/>
      <w:tcPr>
        <w:shd w:val="clear" w:color="auto" w:fill="628D00" w:themeFill="accent4" w:themeFillShade="BF"/>
      </w:tcPr>
    </w:tblStylePr>
    <w:tblStylePr w:type="lastCol">
      <w:rPr>
        <w:color w:val="FFFFFF" w:themeColor="background1"/>
      </w:rPr>
      <w:tblPr/>
      <w:tcPr>
        <w:shd w:val="clear" w:color="auto" w:fill="628D00" w:themeFill="accent4" w:themeFillShade="BF"/>
      </w:tcPr>
    </w:tblStylePr>
    <w:tblStylePr w:type="band1Vert">
      <w:tblPr/>
      <w:tcPr>
        <w:shd w:val="clear" w:color="auto" w:fill="CEFF5F" w:themeFill="accent4" w:themeFillTint="7F"/>
      </w:tcPr>
    </w:tblStylePr>
    <w:tblStylePr w:type="band1Horz">
      <w:tblPr/>
      <w:tcPr>
        <w:shd w:val="clear" w:color="auto" w:fill="CEFF5F" w:themeFill="accent4" w:themeFillTint="7F"/>
      </w:tcPr>
    </w:tblStylePr>
  </w:style>
  <w:style w:type="table" w:styleId="ColorfulGrid-Accent5">
    <w:name w:val="Colorful Grid Accent 5"/>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FF9CF" w:themeFill="accent5" w:themeFillTint="33"/>
    </w:tcPr>
    <w:tblStylePr w:type="firstRow">
      <w:rPr>
        <w:b/>
        <w:bCs/>
      </w:rPr>
      <w:tblPr/>
      <w:tcPr>
        <w:shd w:val="clear" w:color="auto" w:fill="FFF4A0" w:themeFill="accent5" w:themeFillTint="66"/>
      </w:tcPr>
    </w:tblStylePr>
    <w:tblStylePr w:type="lastRow">
      <w:rPr>
        <w:b/>
        <w:bCs/>
        <w:color w:val="000000" w:themeColor="text1"/>
      </w:rPr>
      <w:tblPr/>
      <w:tcPr>
        <w:shd w:val="clear" w:color="auto" w:fill="FFF4A0" w:themeFill="accent5" w:themeFillTint="66"/>
      </w:tcPr>
    </w:tblStylePr>
    <w:tblStylePr w:type="firstCol">
      <w:rPr>
        <w:color w:val="FFFFFF" w:themeColor="background1"/>
      </w:rPr>
      <w:tblPr/>
      <w:tcPr>
        <w:shd w:val="clear" w:color="auto" w:fill="CCB500" w:themeFill="accent5" w:themeFillShade="BF"/>
      </w:tcPr>
    </w:tblStylePr>
    <w:tblStylePr w:type="lastCol">
      <w:rPr>
        <w:color w:val="FFFFFF" w:themeColor="background1"/>
      </w:rPr>
      <w:tblPr/>
      <w:tcPr>
        <w:shd w:val="clear" w:color="auto" w:fill="CCB500" w:themeFill="accent5" w:themeFillShade="BF"/>
      </w:tcPr>
    </w:tblStylePr>
    <w:tblStylePr w:type="band1Vert">
      <w:tblPr/>
      <w:tcPr>
        <w:shd w:val="clear" w:color="auto" w:fill="FFF288" w:themeFill="accent5" w:themeFillTint="7F"/>
      </w:tcPr>
    </w:tblStylePr>
    <w:tblStylePr w:type="band1Horz">
      <w:tblPr/>
      <w:tcPr>
        <w:shd w:val="clear" w:color="auto" w:fill="FFF288" w:themeFill="accent5" w:themeFillTint="7F"/>
      </w:tcPr>
    </w:tblStylePr>
  </w:style>
  <w:style w:type="table" w:styleId="ColorfulGrid-Accent6">
    <w:name w:val="Colorful Grid Accent 6"/>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E8E5E4" w:themeFill="accent6" w:themeFillTint="33"/>
    </w:tcPr>
    <w:tblStylePr w:type="firstRow">
      <w:rPr>
        <w:b/>
        <w:bCs/>
      </w:rPr>
      <w:tblPr/>
      <w:tcPr>
        <w:shd w:val="clear" w:color="auto" w:fill="D1CCC9" w:themeFill="accent6" w:themeFillTint="66"/>
      </w:tcPr>
    </w:tblStylePr>
    <w:tblStylePr w:type="lastRow">
      <w:rPr>
        <w:b/>
        <w:bCs/>
        <w:color w:val="000000" w:themeColor="text1"/>
      </w:rPr>
      <w:tblPr/>
      <w:tcPr>
        <w:shd w:val="clear" w:color="auto" w:fill="D1CCC9" w:themeFill="accent6" w:themeFillTint="66"/>
      </w:tcPr>
    </w:tblStylePr>
    <w:tblStylePr w:type="firstCol">
      <w:rPr>
        <w:color w:val="FFFFFF" w:themeColor="background1"/>
      </w:rPr>
      <w:tblPr/>
      <w:tcPr>
        <w:shd w:val="clear" w:color="auto" w:fill="69615A" w:themeFill="accent6" w:themeFillShade="BF"/>
      </w:tcPr>
    </w:tblStylePr>
    <w:tblStylePr w:type="lastCol">
      <w:rPr>
        <w:color w:val="FFFFFF" w:themeColor="background1"/>
      </w:rPr>
      <w:tblPr/>
      <w:tcPr>
        <w:shd w:val="clear" w:color="auto" w:fill="69615A" w:themeFill="accent6" w:themeFillShade="BF"/>
      </w:tcPr>
    </w:tblStylePr>
    <w:tblStylePr w:type="band1Vert">
      <w:tblPr/>
      <w:tcPr>
        <w:shd w:val="clear" w:color="auto" w:fill="C5C0BC" w:themeFill="accent6" w:themeFillTint="7F"/>
      </w:tcPr>
    </w:tblStylePr>
    <w:tblStylePr w:type="band1Horz">
      <w:tblPr/>
      <w:tcPr>
        <w:shd w:val="clear" w:color="auto" w:fill="C5C0BC" w:themeFill="accent6" w:themeFillTint="7F"/>
      </w:tcPr>
    </w:tblStylePr>
  </w:style>
  <w:style w:type="table" w:styleId="ColorfulList">
    <w:name w:val="Colorful List"/>
    <w:basedOn w:val="TableNormal"/>
    <w:uiPriority w:val="72"/>
    <w:semiHidden/>
    <w:unhideWhenUsed/>
    <w:rsid w:val="009E6ED7"/>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E0064" w:themeFill="accent2" w:themeFillShade="CC"/>
      </w:tcPr>
    </w:tblStylePr>
    <w:tblStylePr w:type="lastRow">
      <w:rPr>
        <w:b/>
        <w:bCs/>
        <w:color w:val="7E006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9E6ED7"/>
    <w:rPr>
      <w:color w:val="000000" w:themeColor="text1"/>
    </w:rPr>
    <w:tblPr>
      <w:tblStyleRowBandSize w:val="1"/>
      <w:tblStyleColBandSize w:val="1"/>
    </w:tblPr>
    <w:tcPr>
      <w:shd w:val="clear" w:color="auto" w:fill="FEF3E8" w:themeFill="accent1" w:themeFillTint="19"/>
    </w:tcPr>
    <w:tblStylePr w:type="firstRow">
      <w:rPr>
        <w:b/>
        <w:bCs/>
        <w:color w:val="FFFFFF" w:themeColor="background1"/>
      </w:rPr>
      <w:tblPr/>
      <w:tcPr>
        <w:tcBorders>
          <w:bottom w:val="single" w:sz="12" w:space="0" w:color="FFFFFF" w:themeColor="background1"/>
        </w:tcBorders>
        <w:shd w:val="clear" w:color="auto" w:fill="7E0064" w:themeFill="accent2" w:themeFillShade="CC"/>
      </w:tcPr>
    </w:tblStylePr>
    <w:tblStylePr w:type="lastRow">
      <w:rPr>
        <w:b/>
        <w:bCs/>
        <w:color w:val="7E006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E2C7" w:themeFill="accent1" w:themeFillTint="3F"/>
      </w:tcPr>
    </w:tblStylePr>
    <w:tblStylePr w:type="band1Horz">
      <w:tblPr/>
      <w:tcPr>
        <w:shd w:val="clear" w:color="auto" w:fill="FDE7D2" w:themeFill="accent1" w:themeFillTint="33"/>
      </w:tcPr>
    </w:tblStylePr>
  </w:style>
  <w:style w:type="table" w:styleId="ColorfulList-Accent2">
    <w:name w:val="Colorful List Accent 2"/>
    <w:basedOn w:val="TableNormal"/>
    <w:uiPriority w:val="72"/>
    <w:semiHidden/>
    <w:unhideWhenUsed/>
    <w:rsid w:val="009E6ED7"/>
    <w:rPr>
      <w:color w:val="000000" w:themeColor="text1"/>
    </w:rPr>
    <w:tblPr>
      <w:tblStyleRowBandSize w:val="1"/>
      <w:tblStyleColBandSize w:val="1"/>
    </w:tblPr>
    <w:tcPr>
      <w:shd w:val="clear" w:color="auto" w:fill="FFDCF7" w:themeFill="accent2" w:themeFillTint="19"/>
    </w:tcPr>
    <w:tblStylePr w:type="firstRow">
      <w:rPr>
        <w:b/>
        <w:bCs/>
        <w:color w:val="FFFFFF" w:themeColor="background1"/>
      </w:rPr>
      <w:tblPr/>
      <w:tcPr>
        <w:tcBorders>
          <w:bottom w:val="single" w:sz="12" w:space="0" w:color="FFFFFF" w:themeColor="background1"/>
        </w:tcBorders>
        <w:shd w:val="clear" w:color="auto" w:fill="7E0064" w:themeFill="accent2" w:themeFillShade="CC"/>
      </w:tcPr>
    </w:tblStylePr>
    <w:tblStylePr w:type="lastRow">
      <w:rPr>
        <w:b/>
        <w:bCs/>
        <w:color w:val="7E006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A8ED" w:themeFill="accent2" w:themeFillTint="3F"/>
      </w:tcPr>
    </w:tblStylePr>
    <w:tblStylePr w:type="band1Horz">
      <w:tblPr/>
      <w:tcPr>
        <w:shd w:val="clear" w:color="auto" w:fill="FFB8F0" w:themeFill="accent2" w:themeFillTint="33"/>
      </w:tcPr>
    </w:tblStylePr>
  </w:style>
  <w:style w:type="table" w:styleId="ColorfulList-Accent3">
    <w:name w:val="Colorful List Accent 3"/>
    <w:basedOn w:val="TableNormal"/>
    <w:uiPriority w:val="72"/>
    <w:semiHidden/>
    <w:unhideWhenUsed/>
    <w:rsid w:val="009E6ED7"/>
    <w:rPr>
      <w:color w:val="000000" w:themeColor="text1"/>
    </w:rPr>
    <w:tblPr>
      <w:tblStyleRowBandSize w:val="1"/>
      <w:tblStyleColBandSize w:val="1"/>
    </w:tblPr>
    <w:tcPr>
      <w:shd w:val="clear" w:color="auto" w:fill="E3F9FF" w:themeFill="accent3" w:themeFillTint="19"/>
    </w:tcPr>
    <w:tblStylePr w:type="firstRow">
      <w:rPr>
        <w:b/>
        <w:bCs/>
        <w:color w:val="FFFFFF" w:themeColor="background1"/>
      </w:rPr>
      <w:tblPr/>
      <w:tcPr>
        <w:tcBorders>
          <w:bottom w:val="single" w:sz="12" w:space="0" w:color="FFFFFF" w:themeColor="background1"/>
        </w:tcBorders>
        <w:shd w:val="clear" w:color="auto" w:fill="699700" w:themeFill="accent4" w:themeFillShade="CC"/>
      </w:tcPr>
    </w:tblStylePr>
    <w:tblStylePr w:type="lastRow">
      <w:rPr>
        <w:b/>
        <w:bCs/>
        <w:color w:val="6997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8F0FF" w:themeFill="accent3" w:themeFillTint="3F"/>
      </w:tcPr>
    </w:tblStylePr>
    <w:tblStylePr w:type="band1Horz">
      <w:tblPr/>
      <w:tcPr>
        <w:shd w:val="clear" w:color="auto" w:fill="C6F3FF" w:themeFill="accent3" w:themeFillTint="33"/>
      </w:tcPr>
    </w:tblStylePr>
  </w:style>
  <w:style w:type="table" w:styleId="ColorfulList-Accent4">
    <w:name w:val="Colorful List Accent 4"/>
    <w:basedOn w:val="TableNormal"/>
    <w:uiPriority w:val="72"/>
    <w:semiHidden/>
    <w:unhideWhenUsed/>
    <w:rsid w:val="009E6ED7"/>
    <w:rPr>
      <w:color w:val="000000" w:themeColor="text1"/>
    </w:rPr>
    <w:tblPr>
      <w:tblStyleRowBandSize w:val="1"/>
      <w:tblStyleColBandSize w:val="1"/>
    </w:tblPr>
    <w:tcPr>
      <w:shd w:val="clear" w:color="auto" w:fill="F5FFDF" w:themeFill="accent4" w:themeFillTint="19"/>
    </w:tcPr>
    <w:tblStylePr w:type="firstRow">
      <w:rPr>
        <w:b/>
        <w:bCs/>
        <w:color w:val="FFFFFF" w:themeColor="background1"/>
      </w:rPr>
      <w:tblPr/>
      <w:tcPr>
        <w:tcBorders>
          <w:bottom w:val="single" w:sz="12" w:space="0" w:color="FFFFFF" w:themeColor="background1"/>
        </w:tcBorders>
        <w:shd w:val="clear" w:color="auto" w:fill="0090B4" w:themeFill="accent3" w:themeFillShade="CC"/>
      </w:tcPr>
    </w:tblStylePr>
    <w:tblStylePr w:type="lastRow">
      <w:rPr>
        <w:b/>
        <w:bCs/>
        <w:color w:val="0090B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7FFAF" w:themeFill="accent4" w:themeFillTint="3F"/>
      </w:tcPr>
    </w:tblStylePr>
    <w:tblStylePr w:type="band1Horz">
      <w:tblPr/>
      <w:tcPr>
        <w:shd w:val="clear" w:color="auto" w:fill="EBFFBE" w:themeFill="accent4" w:themeFillTint="33"/>
      </w:tcPr>
    </w:tblStylePr>
  </w:style>
  <w:style w:type="table" w:styleId="ColorfulList-Accent5">
    <w:name w:val="Colorful List Accent 5"/>
    <w:basedOn w:val="TableNormal"/>
    <w:uiPriority w:val="72"/>
    <w:semiHidden/>
    <w:unhideWhenUsed/>
    <w:rsid w:val="009E6ED7"/>
    <w:rPr>
      <w:color w:val="000000" w:themeColor="text1"/>
    </w:rPr>
    <w:tblPr>
      <w:tblStyleRowBandSize w:val="1"/>
      <w:tblStyleColBandSize w:val="1"/>
    </w:tblPr>
    <w:tcPr>
      <w:shd w:val="clear" w:color="auto" w:fill="FFFCE7" w:themeFill="accent5" w:themeFillTint="19"/>
    </w:tcPr>
    <w:tblStylePr w:type="firstRow">
      <w:rPr>
        <w:b/>
        <w:bCs/>
        <w:color w:val="FFFFFF" w:themeColor="background1"/>
      </w:rPr>
      <w:tblPr/>
      <w:tcPr>
        <w:tcBorders>
          <w:bottom w:val="single" w:sz="12" w:space="0" w:color="FFFFFF" w:themeColor="background1"/>
        </w:tcBorders>
        <w:shd w:val="clear" w:color="auto" w:fill="706760" w:themeFill="accent6" w:themeFillShade="CC"/>
      </w:tcPr>
    </w:tblStylePr>
    <w:tblStylePr w:type="lastRow">
      <w:rPr>
        <w:b/>
        <w:bCs/>
        <w:color w:val="706760"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8C4" w:themeFill="accent5" w:themeFillTint="3F"/>
      </w:tcPr>
    </w:tblStylePr>
    <w:tblStylePr w:type="band1Horz">
      <w:tblPr/>
      <w:tcPr>
        <w:shd w:val="clear" w:color="auto" w:fill="FFF9CF" w:themeFill="accent5" w:themeFillTint="33"/>
      </w:tcPr>
    </w:tblStylePr>
  </w:style>
  <w:style w:type="table" w:styleId="ColorfulList-Accent6">
    <w:name w:val="Colorful List Accent 6"/>
    <w:basedOn w:val="TableNormal"/>
    <w:uiPriority w:val="72"/>
    <w:semiHidden/>
    <w:unhideWhenUsed/>
    <w:rsid w:val="009E6ED7"/>
    <w:rPr>
      <w:color w:val="000000" w:themeColor="text1"/>
    </w:rPr>
    <w:tblPr>
      <w:tblStyleRowBandSize w:val="1"/>
      <w:tblStyleColBandSize w:val="1"/>
    </w:tblPr>
    <w:tcPr>
      <w:shd w:val="clear" w:color="auto" w:fill="F3F2F1" w:themeFill="accent6" w:themeFillTint="19"/>
    </w:tcPr>
    <w:tblStylePr w:type="firstRow">
      <w:rPr>
        <w:b/>
        <w:bCs/>
        <w:color w:val="FFFFFF" w:themeColor="background1"/>
      </w:rPr>
      <w:tblPr/>
      <w:tcPr>
        <w:tcBorders>
          <w:bottom w:val="single" w:sz="12" w:space="0" w:color="FFFFFF" w:themeColor="background1"/>
        </w:tcBorders>
        <w:shd w:val="clear" w:color="auto" w:fill="DAC200" w:themeFill="accent5" w:themeFillShade="CC"/>
      </w:tcPr>
    </w:tblStylePr>
    <w:tblStylePr w:type="lastRow">
      <w:rPr>
        <w:b/>
        <w:bCs/>
        <w:color w:val="DAC20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E0DD" w:themeFill="accent6" w:themeFillTint="3F"/>
      </w:tcPr>
    </w:tblStylePr>
    <w:tblStylePr w:type="band1Horz">
      <w:tblPr/>
      <w:tcPr>
        <w:shd w:val="clear" w:color="auto" w:fill="E8E5E4" w:themeFill="accent6" w:themeFillTint="33"/>
      </w:tcPr>
    </w:tblStylePr>
  </w:style>
  <w:style w:type="table" w:styleId="ColorfulShading">
    <w:name w:val="Colorful Shading"/>
    <w:basedOn w:val="TableNormal"/>
    <w:uiPriority w:val="71"/>
    <w:semiHidden/>
    <w:unhideWhenUsed/>
    <w:rsid w:val="009E6ED7"/>
    <w:rPr>
      <w:color w:val="000000" w:themeColor="text1"/>
    </w:rPr>
    <w:tblPr>
      <w:tblStyleRowBandSize w:val="1"/>
      <w:tblStyleColBandSize w:val="1"/>
      <w:tblBorders>
        <w:top w:val="single" w:sz="24" w:space="0" w:color="9E007E"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E007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9E6ED7"/>
    <w:rPr>
      <w:color w:val="000000" w:themeColor="text1"/>
    </w:rPr>
    <w:tblPr>
      <w:tblStyleRowBandSize w:val="1"/>
      <w:tblStyleColBandSize w:val="1"/>
      <w:tblBorders>
        <w:top w:val="single" w:sz="24" w:space="0" w:color="9E007E" w:themeColor="accent2"/>
        <w:left w:val="single" w:sz="4" w:space="0" w:color="F68B1F" w:themeColor="accent1"/>
        <w:bottom w:val="single" w:sz="4" w:space="0" w:color="F68B1F" w:themeColor="accent1"/>
        <w:right w:val="single" w:sz="4" w:space="0" w:color="F68B1F" w:themeColor="accent1"/>
        <w:insideH w:val="single" w:sz="4" w:space="0" w:color="FFFFFF" w:themeColor="background1"/>
        <w:insideV w:val="single" w:sz="4" w:space="0" w:color="FFFFFF" w:themeColor="background1"/>
      </w:tblBorders>
    </w:tblPr>
    <w:tcPr>
      <w:shd w:val="clear" w:color="auto" w:fill="FEF3E8" w:themeFill="accent1" w:themeFillTint="19"/>
    </w:tcPr>
    <w:tblStylePr w:type="firstRow">
      <w:rPr>
        <w:b/>
        <w:bCs/>
      </w:rPr>
      <w:tblPr/>
      <w:tcPr>
        <w:tcBorders>
          <w:top w:val="nil"/>
          <w:left w:val="nil"/>
          <w:bottom w:val="single" w:sz="24" w:space="0" w:color="9E007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F5306" w:themeFill="accent1" w:themeFillShade="99"/>
      </w:tcPr>
    </w:tblStylePr>
    <w:tblStylePr w:type="firstCol">
      <w:rPr>
        <w:color w:val="FFFFFF" w:themeColor="background1"/>
      </w:rPr>
      <w:tblPr/>
      <w:tcPr>
        <w:tcBorders>
          <w:top w:val="nil"/>
          <w:left w:val="nil"/>
          <w:bottom w:val="nil"/>
          <w:right w:val="nil"/>
          <w:insideH w:val="single" w:sz="4" w:space="0" w:color="9F5306" w:themeColor="accent1" w:themeShade="99"/>
          <w:insideV w:val="nil"/>
        </w:tcBorders>
        <w:shd w:val="clear" w:color="auto" w:fill="9F5306"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9F5306" w:themeFill="accent1" w:themeFillShade="99"/>
      </w:tcPr>
    </w:tblStylePr>
    <w:tblStylePr w:type="band1Vert">
      <w:tblPr/>
      <w:tcPr>
        <w:shd w:val="clear" w:color="auto" w:fill="FBD0A5" w:themeFill="accent1" w:themeFillTint="66"/>
      </w:tcPr>
    </w:tblStylePr>
    <w:tblStylePr w:type="band1Horz">
      <w:tblPr/>
      <w:tcPr>
        <w:shd w:val="clear" w:color="auto" w:fill="FAC58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9E6ED7"/>
    <w:rPr>
      <w:color w:val="000000" w:themeColor="text1"/>
    </w:rPr>
    <w:tblPr>
      <w:tblStyleRowBandSize w:val="1"/>
      <w:tblStyleColBandSize w:val="1"/>
      <w:tblBorders>
        <w:top w:val="single" w:sz="24" w:space="0" w:color="9E007E" w:themeColor="accent2"/>
        <w:left w:val="single" w:sz="4" w:space="0" w:color="9E007E" w:themeColor="accent2"/>
        <w:bottom w:val="single" w:sz="4" w:space="0" w:color="9E007E" w:themeColor="accent2"/>
        <w:right w:val="single" w:sz="4" w:space="0" w:color="9E007E" w:themeColor="accent2"/>
        <w:insideH w:val="single" w:sz="4" w:space="0" w:color="FFFFFF" w:themeColor="background1"/>
        <w:insideV w:val="single" w:sz="4" w:space="0" w:color="FFFFFF" w:themeColor="background1"/>
      </w:tblBorders>
    </w:tblPr>
    <w:tcPr>
      <w:shd w:val="clear" w:color="auto" w:fill="FFDCF7" w:themeFill="accent2" w:themeFillTint="19"/>
    </w:tcPr>
    <w:tblStylePr w:type="firstRow">
      <w:rPr>
        <w:b/>
        <w:bCs/>
      </w:rPr>
      <w:tblPr/>
      <w:tcPr>
        <w:tcBorders>
          <w:top w:val="nil"/>
          <w:left w:val="nil"/>
          <w:bottom w:val="single" w:sz="24" w:space="0" w:color="9E007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004B" w:themeFill="accent2" w:themeFillShade="99"/>
      </w:tcPr>
    </w:tblStylePr>
    <w:tblStylePr w:type="firstCol">
      <w:rPr>
        <w:color w:val="FFFFFF" w:themeColor="background1"/>
      </w:rPr>
      <w:tblPr/>
      <w:tcPr>
        <w:tcBorders>
          <w:top w:val="nil"/>
          <w:left w:val="nil"/>
          <w:bottom w:val="nil"/>
          <w:right w:val="nil"/>
          <w:insideH w:val="single" w:sz="4" w:space="0" w:color="5E004B" w:themeColor="accent2" w:themeShade="99"/>
          <w:insideV w:val="nil"/>
        </w:tcBorders>
        <w:shd w:val="clear" w:color="auto" w:fill="5E004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E004B" w:themeFill="accent2" w:themeFillShade="99"/>
      </w:tcPr>
    </w:tblStylePr>
    <w:tblStylePr w:type="band1Vert">
      <w:tblPr/>
      <w:tcPr>
        <w:shd w:val="clear" w:color="auto" w:fill="FF72E2" w:themeFill="accent2" w:themeFillTint="66"/>
      </w:tcPr>
    </w:tblStylePr>
    <w:tblStylePr w:type="band1Horz">
      <w:tblPr/>
      <w:tcPr>
        <w:shd w:val="clear" w:color="auto" w:fill="FF4FDB"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9E6ED7"/>
    <w:rPr>
      <w:color w:val="000000" w:themeColor="text1"/>
    </w:rPr>
    <w:tblPr>
      <w:tblStyleRowBandSize w:val="1"/>
      <w:tblStyleColBandSize w:val="1"/>
      <w:tblBorders>
        <w:top w:val="single" w:sz="24" w:space="0" w:color="84BD00" w:themeColor="accent4"/>
        <w:left w:val="single" w:sz="4" w:space="0" w:color="00B5E2" w:themeColor="accent3"/>
        <w:bottom w:val="single" w:sz="4" w:space="0" w:color="00B5E2" w:themeColor="accent3"/>
        <w:right w:val="single" w:sz="4" w:space="0" w:color="00B5E2" w:themeColor="accent3"/>
        <w:insideH w:val="single" w:sz="4" w:space="0" w:color="FFFFFF" w:themeColor="background1"/>
        <w:insideV w:val="single" w:sz="4" w:space="0" w:color="FFFFFF" w:themeColor="background1"/>
      </w:tblBorders>
    </w:tblPr>
    <w:tcPr>
      <w:shd w:val="clear" w:color="auto" w:fill="E3F9FF" w:themeFill="accent3" w:themeFillTint="19"/>
    </w:tcPr>
    <w:tblStylePr w:type="firstRow">
      <w:rPr>
        <w:b/>
        <w:bCs/>
      </w:rPr>
      <w:tblPr/>
      <w:tcPr>
        <w:tcBorders>
          <w:top w:val="nil"/>
          <w:left w:val="nil"/>
          <w:bottom w:val="single" w:sz="24" w:space="0" w:color="84BD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C87" w:themeFill="accent3" w:themeFillShade="99"/>
      </w:tcPr>
    </w:tblStylePr>
    <w:tblStylePr w:type="firstCol">
      <w:rPr>
        <w:color w:val="FFFFFF" w:themeColor="background1"/>
      </w:rPr>
      <w:tblPr/>
      <w:tcPr>
        <w:tcBorders>
          <w:top w:val="nil"/>
          <w:left w:val="nil"/>
          <w:bottom w:val="nil"/>
          <w:right w:val="nil"/>
          <w:insideH w:val="single" w:sz="4" w:space="0" w:color="006C87" w:themeColor="accent3" w:themeShade="99"/>
          <w:insideV w:val="nil"/>
        </w:tcBorders>
        <w:shd w:val="clear" w:color="auto" w:fill="006C87"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C87" w:themeFill="accent3" w:themeFillShade="99"/>
      </w:tcPr>
    </w:tblStylePr>
    <w:tblStylePr w:type="band1Vert">
      <w:tblPr/>
      <w:tcPr>
        <w:shd w:val="clear" w:color="auto" w:fill="8DE8FF" w:themeFill="accent3" w:themeFillTint="66"/>
      </w:tcPr>
    </w:tblStylePr>
    <w:tblStylePr w:type="band1Horz">
      <w:tblPr/>
      <w:tcPr>
        <w:shd w:val="clear" w:color="auto" w:fill="71E2FF" w:themeFill="accent3" w:themeFillTint="7F"/>
      </w:tcPr>
    </w:tblStylePr>
  </w:style>
  <w:style w:type="table" w:styleId="ColorfulShading-Accent4">
    <w:name w:val="Colorful Shading Accent 4"/>
    <w:basedOn w:val="TableNormal"/>
    <w:uiPriority w:val="71"/>
    <w:semiHidden/>
    <w:unhideWhenUsed/>
    <w:rsid w:val="009E6ED7"/>
    <w:rPr>
      <w:color w:val="000000" w:themeColor="text1"/>
    </w:rPr>
    <w:tblPr>
      <w:tblStyleRowBandSize w:val="1"/>
      <w:tblStyleColBandSize w:val="1"/>
      <w:tblBorders>
        <w:top w:val="single" w:sz="24" w:space="0" w:color="00B5E2" w:themeColor="accent3"/>
        <w:left w:val="single" w:sz="4" w:space="0" w:color="84BD00" w:themeColor="accent4"/>
        <w:bottom w:val="single" w:sz="4" w:space="0" w:color="84BD00" w:themeColor="accent4"/>
        <w:right w:val="single" w:sz="4" w:space="0" w:color="84BD00" w:themeColor="accent4"/>
        <w:insideH w:val="single" w:sz="4" w:space="0" w:color="FFFFFF" w:themeColor="background1"/>
        <w:insideV w:val="single" w:sz="4" w:space="0" w:color="FFFFFF" w:themeColor="background1"/>
      </w:tblBorders>
    </w:tblPr>
    <w:tcPr>
      <w:shd w:val="clear" w:color="auto" w:fill="F5FFDF" w:themeFill="accent4" w:themeFillTint="19"/>
    </w:tcPr>
    <w:tblStylePr w:type="firstRow">
      <w:rPr>
        <w:b/>
        <w:bCs/>
      </w:rPr>
      <w:tblPr/>
      <w:tcPr>
        <w:tcBorders>
          <w:top w:val="nil"/>
          <w:left w:val="nil"/>
          <w:bottom w:val="single" w:sz="24" w:space="0" w:color="00B5E2"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F7100" w:themeFill="accent4" w:themeFillShade="99"/>
      </w:tcPr>
    </w:tblStylePr>
    <w:tblStylePr w:type="firstCol">
      <w:rPr>
        <w:color w:val="FFFFFF" w:themeColor="background1"/>
      </w:rPr>
      <w:tblPr/>
      <w:tcPr>
        <w:tcBorders>
          <w:top w:val="nil"/>
          <w:left w:val="nil"/>
          <w:bottom w:val="nil"/>
          <w:right w:val="nil"/>
          <w:insideH w:val="single" w:sz="4" w:space="0" w:color="4F7100" w:themeColor="accent4" w:themeShade="99"/>
          <w:insideV w:val="nil"/>
        </w:tcBorders>
        <w:shd w:val="clear" w:color="auto" w:fill="4F71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F7100" w:themeFill="accent4" w:themeFillShade="99"/>
      </w:tcPr>
    </w:tblStylePr>
    <w:tblStylePr w:type="band1Vert">
      <w:tblPr/>
      <w:tcPr>
        <w:shd w:val="clear" w:color="auto" w:fill="D8FF7E" w:themeFill="accent4" w:themeFillTint="66"/>
      </w:tcPr>
    </w:tblStylePr>
    <w:tblStylePr w:type="band1Horz">
      <w:tblPr/>
      <w:tcPr>
        <w:shd w:val="clear" w:color="auto" w:fill="CEFF5F"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9E6ED7"/>
    <w:rPr>
      <w:color w:val="000000" w:themeColor="text1"/>
    </w:rPr>
    <w:tblPr>
      <w:tblStyleRowBandSize w:val="1"/>
      <w:tblStyleColBandSize w:val="1"/>
      <w:tblBorders>
        <w:top w:val="single" w:sz="24" w:space="0" w:color="8C8279" w:themeColor="accent6"/>
        <w:left w:val="single" w:sz="4" w:space="0" w:color="FFE512" w:themeColor="accent5"/>
        <w:bottom w:val="single" w:sz="4" w:space="0" w:color="FFE512" w:themeColor="accent5"/>
        <w:right w:val="single" w:sz="4" w:space="0" w:color="FFE512" w:themeColor="accent5"/>
        <w:insideH w:val="single" w:sz="4" w:space="0" w:color="FFFFFF" w:themeColor="background1"/>
        <w:insideV w:val="single" w:sz="4" w:space="0" w:color="FFFFFF" w:themeColor="background1"/>
      </w:tblBorders>
    </w:tblPr>
    <w:tcPr>
      <w:shd w:val="clear" w:color="auto" w:fill="FFFCE7" w:themeFill="accent5" w:themeFillTint="19"/>
    </w:tcPr>
    <w:tblStylePr w:type="firstRow">
      <w:rPr>
        <w:b/>
        <w:bCs/>
      </w:rPr>
      <w:tblPr/>
      <w:tcPr>
        <w:tcBorders>
          <w:top w:val="nil"/>
          <w:left w:val="nil"/>
          <w:bottom w:val="single" w:sz="24" w:space="0" w:color="8C827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39100" w:themeFill="accent5" w:themeFillShade="99"/>
      </w:tcPr>
    </w:tblStylePr>
    <w:tblStylePr w:type="firstCol">
      <w:rPr>
        <w:color w:val="FFFFFF" w:themeColor="background1"/>
      </w:rPr>
      <w:tblPr/>
      <w:tcPr>
        <w:tcBorders>
          <w:top w:val="nil"/>
          <w:left w:val="nil"/>
          <w:bottom w:val="nil"/>
          <w:right w:val="nil"/>
          <w:insideH w:val="single" w:sz="4" w:space="0" w:color="A39100" w:themeColor="accent5" w:themeShade="99"/>
          <w:insideV w:val="nil"/>
        </w:tcBorders>
        <w:shd w:val="clear" w:color="auto" w:fill="A3910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39100" w:themeFill="accent5" w:themeFillShade="99"/>
      </w:tcPr>
    </w:tblStylePr>
    <w:tblStylePr w:type="band1Vert">
      <w:tblPr/>
      <w:tcPr>
        <w:shd w:val="clear" w:color="auto" w:fill="FFF4A0" w:themeFill="accent5" w:themeFillTint="66"/>
      </w:tcPr>
    </w:tblStylePr>
    <w:tblStylePr w:type="band1Horz">
      <w:tblPr/>
      <w:tcPr>
        <w:shd w:val="clear" w:color="auto" w:fill="FFF288"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9E6ED7"/>
    <w:rPr>
      <w:color w:val="000000" w:themeColor="text1"/>
    </w:rPr>
    <w:tblPr>
      <w:tblStyleRowBandSize w:val="1"/>
      <w:tblStyleColBandSize w:val="1"/>
      <w:tblBorders>
        <w:top w:val="single" w:sz="24" w:space="0" w:color="FFE512" w:themeColor="accent5"/>
        <w:left w:val="single" w:sz="4" w:space="0" w:color="8C8279" w:themeColor="accent6"/>
        <w:bottom w:val="single" w:sz="4" w:space="0" w:color="8C8279" w:themeColor="accent6"/>
        <w:right w:val="single" w:sz="4" w:space="0" w:color="8C8279" w:themeColor="accent6"/>
        <w:insideH w:val="single" w:sz="4" w:space="0" w:color="FFFFFF" w:themeColor="background1"/>
        <w:insideV w:val="single" w:sz="4" w:space="0" w:color="FFFFFF" w:themeColor="background1"/>
      </w:tblBorders>
    </w:tblPr>
    <w:tcPr>
      <w:shd w:val="clear" w:color="auto" w:fill="F3F2F1" w:themeFill="accent6" w:themeFillTint="19"/>
    </w:tcPr>
    <w:tblStylePr w:type="firstRow">
      <w:rPr>
        <w:b/>
        <w:bCs/>
      </w:rPr>
      <w:tblPr/>
      <w:tcPr>
        <w:tcBorders>
          <w:top w:val="nil"/>
          <w:left w:val="nil"/>
          <w:bottom w:val="single" w:sz="24" w:space="0" w:color="FFE51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44D48" w:themeFill="accent6" w:themeFillShade="99"/>
      </w:tcPr>
    </w:tblStylePr>
    <w:tblStylePr w:type="firstCol">
      <w:rPr>
        <w:color w:val="FFFFFF" w:themeColor="background1"/>
      </w:rPr>
      <w:tblPr/>
      <w:tcPr>
        <w:tcBorders>
          <w:top w:val="nil"/>
          <w:left w:val="nil"/>
          <w:bottom w:val="nil"/>
          <w:right w:val="nil"/>
          <w:insideH w:val="single" w:sz="4" w:space="0" w:color="544D48" w:themeColor="accent6" w:themeShade="99"/>
          <w:insideV w:val="nil"/>
        </w:tcBorders>
        <w:shd w:val="clear" w:color="auto" w:fill="544D4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44D48" w:themeFill="accent6" w:themeFillShade="99"/>
      </w:tcPr>
    </w:tblStylePr>
    <w:tblStylePr w:type="band1Vert">
      <w:tblPr/>
      <w:tcPr>
        <w:shd w:val="clear" w:color="auto" w:fill="D1CCC9" w:themeFill="accent6" w:themeFillTint="66"/>
      </w:tcPr>
    </w:tblStylePr>
    <w:tblStylePr w:type="band1Horz">
      <w:tblPr/>
      <w:tcPr>
        <w:shd w:val="clear" w:color="auto" w:fill="C5C0BC"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9E6ED7"/>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9E6ED7"/>
    <w:rPr>
      <w:color w:val="FFFFFF" w:themeColor="background1"/>
    </w:rPr>
    <w:tblPr>
      <w:tblStyleRowBandSize w:val="1"/>
      <w:tblStyleColBandSize w:val="1"/>
    </w:tblPr>
    <w:tcPr>
      <w:shd w:val="clear" w:color="auto" w:fill="F68B1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44505"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C76808"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C76808" w:themeFill="accent1" w:themeFillShade="BF"/>
      </w:tcPr>
    </w:tblStylePr>
    <w:tblStylePr w:type="band1Vert">
      <w:tblPr/>
      <w:tcPr>
        <w:tcBorders>
          <w:top w:val="nil"/>
          <w:left w:val="nil"/>
          <w:bottom w:val="nil"/>
          <w:right w:val="nil"/>
          <w:insideH w:val="nil"/>
          <w:insideV w:val="nil"/>
        </w:tcBorders>
        <w:shd w:val="clear" w:color="auto" w:fill="C76808" w:themeFill="accent1" w:themeFillShade="BF"/>
      </w:tcPr>
    </w:tblStylePr>
    <w:tblStylePr w:type="band1Horz">
      <w:tblPr/>
      <w:tcPr>
        <w:tcBorders>
          <w:top w:val="nil"/>
          <w:left w:val="nil"/>
          <w:bottom w:val="nil"/>
          <w:right w:val="nil"/>
          <w:insideH w:val="nil"/>
          <w:insideV w:val="nil"/>
        </w:tcBorders>
        <w:shd w:val="clear" w:color="auto" w:fill="C76808" w:themeFill="accent1" w:themeFillShade="BF"/>
      </w:tcPr>
    </w:tblStylePr>
  </w:style>
  <w:style w:type="table" w:styleId="DarkList-Accent2">
    <w:name w:val="Dark List Accent 2"/>
    <w:basedOn w:val="TableNormal"/>
    <w:uiPriority w:val="70"/>
    <w:semiHidden/>
    <w:unhideWhenUsed/>
    <w:rsid w:val="009E6ED7"/>
    <w:rPr>
      <w:color w:val="FFFFFF" w:themeColor="background1"/>
    </w:rPr>
    <w:tblPr>
      <w:tblStyleRowBandSize w:val="1"/>
      <w:tblStyleColBandSize w:val="1"/>
    </w:tblPr>
    <w:tcPr>
      <w:shd w:val="clear" w:color="auto" w:fill="9E007E"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003E"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6005E"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6005E" w:themeFill="accent2" w:themeFillShade="BF"/>
      </w:tcPr>
    </w:tblStylePr>
    <w:tblStylePr w:type="band1Vert">
      <w:tblPr/>
      <w:tcPr>
        <w:tcBorders>
          <w:top w:val="nil"/>
          <w:left w:val="nil"/>
          <w:bottom w:val="nil"/>
          <w:right w:val="nil"/>
          <w:insideH w:val="nil"/>
          <w:insideV w:val="nil"/>
        </w:tcBorders>
        <w:shd w:val="clear" w:color="auto" w:fill="76005E" w:themeFill="accent2" w:themeFillShade="BF"/>
      </w:tcPr>
    </w:tblStylePr>
    <w:tblStylePr w:type="band1Horz">
      <w:tblPr/>
      <w:tcPr>
        <w:tcBorders>
          <w:top w:val="nil"/>
          <w:left w:val="nil"/>
          <w:bottom w:val="nil"/>
          <w:right w:val="nil"/>
          <w:insideH w:val="nil"/>
          <w:insideV w:val="nil"/>
        </w:tcBorders>
        <w:shd w:val="clear" w:color="auto" w:fill="76005E" w:themeFill="accent2" w:themeFillShade="BF"/>
      </w:tcPr>
    </w:tblStylePr>
  </w:style>
  <w:style w:type="table" w:styleId="DarkList-Accent3">
    <w:name w:val="Dark List Accent 3"/>
    <w:basedOn w:val="TableNormal"/>
    <w:uiPriority w:val="70"/>
    <w:semiHidden/>
    <w:unhideWhenUsed/>
    <w:rsid w:val="009E6ED7"/>
    <w:rPr>
      <w:color w:val="FFFFFF" w:themeColor="background1"/>
    </w:rPr>
    <w:tblPr>
      <w:tblStyleRowBandSize w:val="1"/>
      <w:tblStyleColBandSize w:val="1"/>
    </w:tblPr>
    <w:tcPr>
      <w:shd w:val="clear" w:color="auto" w:fill="00B5E2"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97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7A9"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7A9" w:themeFill="accent3" w:themeFillShade="BF"/>
      </w:tcPr>
    </w:tblStylePr>
    <w:tblStylePr w:type="band1Vert">
      <w:tblPr/>
      <w:tcPr>
        <w:tcBorders>
          <w:top w:val="nil"/>
          <w:left w:val="nil"/>
          <w:bottom w:val="nil"/>
          <w:right w:val="nil"/>
          <w:insideH w:val="nil"/>
          <w:insideV w:val="nil"/>
        </w:tcBorders>
        <w:shd w:val="clear" w:color="auto" w:fill="0087A9" w:themeFill="accent3" w:themeFillShade="BF"/>
      </w:tcPr>
    </w:tblStylePr>
    <w:tblStylePr w:type="band1Horz">
      <w:tblPr/>
      <w:tcPr>
        <w:tcBorders>
          <w:top w:val="nil"/>
          <w:left w:val="nil"/>
          <w:bottom w:val="nil"/>
          <w:right w:val="nil"/>
          <w:insideH w:val="nil"/>
          <w:insideV w:val="nil"/>
        </w:tcBorders>
        <w:shd w:val="clear" w:color="auto" w:fill="0087A9" w:themeFill="accent3" w:themeFillShade="BF"/>
      </w:tcPr>
    </w:tblStylePr>
  </w:style>
  <w:style w:type="table" w:styleId="DarkList-Accent4">
    <w:name w:val="Dark List Accent 4"/>
    <w:basedOn w:val="TableNormal"/>
    <w:uiPriority w:val="70"/>
    <w:semiHidden/>
    <w:unhideWhenUsed/>
    <w:rsid w:val="009E6ED7"/>
    <w:rPr>
      <w:color w:val="FFFFFF" w:themeColor="background1"/>
    </w:rPr>
    <w:tblPr>
      <w:tblStyleRowBandSize w:val="1"/>
      <w:tblStyleColBandSize w:val="1"/>
    </w:tblPr>
    <w:tcPr>
      <w:shd w:val="clear" w:color="auto" w:fill="84BD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15E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28D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28D00" w:themeFill="accent4" w:themeFillShade="BF"/>
      </w:tcPr>
    </w:tblStylePr>
    <w:tblStylePr w:type="band1Vert">
      <w:tblPr/>
      <w:tcPr>
        <w:tcBorders>
          <w:top w:val="nil"/>
          <w:left w:val="nil"/>
          <w:bottom w:val="nil"/>
          <w:right w:val="nil"/>
          <w:insideH w:val="nil"/>
          <w:insideV w:val="nil"/>
        </w:tcBorders>
        <w:shd w:val="clear" w:color="auto" w:fill="628D00" w:themeFill="accent4" w:themeFillShade="BF"/>
      </w:tcPr>
    </w:tblStylePr>
    <w:tblStylePr w:type="band1Horz">
      <w:tblPr/>
      <w:tcPr>
        <w:tcBorders>
          <w:top w:val="nil"/>
          <w:left w:val="nil"/>
          <w:bottom w:val="nil"/>
          <w:right w:val="nil"/>
          <w:insideH w:val="nil"/>
          <w:insideV w:val="nil"/>
        </w:tcBorders>
        <w:shd w:val="clear" w:color="auto" w:fill="628D00" w:themeFill="accent4" w:themeFillShade="BF"/>
      </w:tcPr>
    </w:tblStylePr>
  </w:style>
  <w:style w:type="table" w:styleId="DarkList-Accent5">
    <w:name w:val="Dark List Accent 5"/>
    <w:basedOn w:val="TableNormal"/>
    <w:uiPriority w:val="70"/>
    <w:semiHidden/>
    <w:unhideWhenUsed/>
    <w:rsid w:val="009E6ED7"/>
    <w:rPr>
      <w:color w:val="FFFFFF" w:themeColor="background1"/>
    </w:rPr>
    <w:tblPr>
      <w:tblStyleRowBandSize w:val="1"/>
      <w:tblStyleColBandSize w:val="1"/>
    </w:tblPr>
    <w:tcPr>
      <w:shd w:val="clear" w:color="auto" w:fill="FFE51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77800"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CB50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CB500" w:themeFill="accent5" w:themeFillShade="BF"/>
      </w:tcPr>
    </w:tblStylePr>
    <w:tblStylePr w:type="band1Vert">
      <w:tblPr/>
      <w:tcPr>
        <w:tcBorders>
          <w:top w:val="nil"/>
          <w:left w:val="nil"/>
          <w:bottom w:val="nil"/>
          <w:right w:val="nil"/>
          <w:insideH w:val="nil"/>
          <w:insideV w:val="nil"/>
        </w:tcBorders>
        <w:shd w:val="clear" w:color="auto" w:fill="CCB500" w:themeFill="accent5" w:themeFillShade="BF"/>
      </w:tcPr>
    </w:tblStylePr>
    <w:tblStylePr w:type="band1Horz">
      <w:tblPr/>
      <w:tcPr>
        <w:tcBorders>
          <w:top w:val="nil"/>
          <w:left w:val="nil"/>
          <w:bottom w:val="nil"/>
          <w:right w:val="nil"/>
          <w:insideH w:val="nil"/>
          <w:insideV w:val="nil"/>
        </w:tcBorders>
        <w:shd w:val="clear" w:color="auto" w:fill="CCB500" w:themeFill="accent5" w:themeFillShade="BF"/>
      </w:tcPr>
    </w:tblStylePr>
  </w:style>
  <w:style w:type="table" w:styleId="DarkList-Accent6">
    <w:name w:val="Dark List Accent 6"/>
    <w:basedOn w:val="TableNormal"/>
    <w:uiPriority w:val="70"/>
    <w:semiHidden/>
    <w:unhideWhenUsed/>
    <w:rsid w:val="009E6ED7"/>
    <w:rPr>
      <w:color w:val="FFFFFF" w:themeColor="background1"/>
    </w:rPr>
    <w:tblPr>
      <w:tblStyleRowBandSize w:val="1"/>
      <w:tblStyleColBandSize w:val="1"/>
    </w:tblPr>
    <w:tcPr>
      <w:shd w:val="clear" w:color="auto" w:fill="8C827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5403C"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9615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9615A" w:themeFill="accent6" w:themeFillShade="BF"/>
      </w:tcPr>
    </w:tblStylePr>
    <w:tblStylePr w:type="band1Vert">
      <w:tblPr/>
      <w:tcPr>
        <w:tcBorders>
          <w:top w:val="nil"/>
          <w:left w:val="nil"/>
          <w:bottom w:val="nil"/>
          <w:right w:val="nil"/>
          <w:insideH w:val="nil"/>
          <w:insideV w:val="nil"/>
        </w:tcBorders>
        <w:shd w:val="clear" w:color="auto" w:fill="69615A" w:themeFill="accent6" w:themeFillShade="BF"/>
      </w:tcPr>
    </w:tblStylePr>
    <w:tblStylePr w:type="band1Horz">
      <w:tblPr/>
      <w:tcPr>
        <w:tcBorders>
          <w:top w:val="nil"/>
          <w:left w:val="nil"/>
          <w:bottom w:val="nil"/>
          <w:right w:val="nil"/>
          <w:insideH w:val="nil"/>
          <w:insideV w:val="nil"/>
        </w:tcBorders>
        <w:shd w:val="clear" w:color="auto" w:fill="69615A" w:themeFill="accent6" w:themeFillShade="BF"/>
      </w:tcPr>
    </w:tblStylePr>
  </w:style>
  <w:style w:type="table" w:styleId="LightGrid">
    <w:name w:val="Light Grid"/>
    <w:basedOn w:val="TableNormal"/>
    <w:uiPriority w:val="62"/>
    <w:semiHidden/>
    <w:unhideWhenUsed/>
    <w:rsid w:val="009E6ED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9E6ED7"/>
    <w:tblPr>
      <w:tblStyleRowBandSize w:val="1"/>
      <w:tblStyleColBandSize w:val="1"/>
      <w:tblBorders>
        <w:top w:val="single" w:sz="8" w:space="0" w:color="F68B1F" w:themeColor="accent1"/>
        <w:left w:val="single" w:sz="8" w:space="0" w:color="F68B1F" w:themeColor="accent1"/>
        <w:bottom w:val="single" w:sz="8" w:space="0" w:color="F68B1F" w:themeColor="accent1"/>
        <w:right w:val="single" w:sz="8" w:space="0" w:color="F68B1F" w:themeColor="accent1"/>
        <w:insideH w:val="single" w:sz="8" w:space="0" w:color="F68B1F" w:themeColor="accent1"/>
        <w:insideV w:val="single" w:sz="8" w:space="0" w:color="F68B1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68B1F" w:themeColor="accent1"/>
          <w:left w:val="single" w:sz="8" w:space="0" w:color="F68B1F" w:themeColor="accent1"/>
          <w:bottom w:val="single" w:sz="18" w:space="0" w:color="F68B1F" w:themeColor="accent1"/>
          <w:right w:val="single" w:sz="8" w:space="0" w:color="F68B1F" w:themeColor="accent1"/>
          <w:insideH w:val="nil"/>
          <w:insideV w:val="single" w:sz="8" w:space="0" w:color="F68B1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68B1F" w:themeColor="accent1"/>
          <w:left w:val="single" w:sz="8" w:space="0" w:color="F68B1F" w:themeColor="accent1"/>
          <w:bottom w:val="single" w:sz="8" w:space="0" w:color="F68B1F" w:themeColor="accent1"/>
          <w:right w:val="single" w:sz="8" w:space="0" w:color="F68B1F" w:themeColor="accent1"/>
          <w:insideH w:val="nil"/>
          <w:insideV w:val="single" w:sz="8" w:space="0" w:color="F68B1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68B1F" w:themeColor="accent1"/>
          <w:left w:val="single" w:sz="8" w:space="0" w:color="F68B1F" w:themeColor="accent1"/>
          <w:bottom w:val="single" w:sz="8" w:space="0" w:color="F68B1F" w:themeColor="accent1"/>
          <w:right w:val="single" w:sz="8" w:space="0" w:color="F68B1F" w:themeColor="accent1"/>
        </w:tcBorders>
      </w:tcPr>
    </w:tblStylePr>
    <w:tblStylePr w:type="band1Vert">
      <w:tblPr/>
      <w:tcPr>
        <w:tcBorders>
          <w:top w:val="single" w:sz="8" w:space="0" w:color="F68B1F" w:themeColor="accent1"/>
          <w:left w:val="single" w:sz="8" w:space="0" w:color="F68B1F" w:themeColor="accent1"/>
          <w:bottom w:val="single" w:sz="8" w:space="0" w:color="F68B1F" w:themeColor="accent1"/>
          <w:right w:val="single" w:sz="8" w:space="0" w:color="F68B1F" w:themeColor="accent1"/>
        </w:tcBorders>
        <w:shd w:val="clear" w:color="auto" w:fill="FCE2C7" w:themeFill="accent1" w:themeFillTint="3F"/>
      </w:tcPr>
    </w:tblStylePr>
    <w:tblStylePr w:type="band1Horz">
      <w:tblPr/>
      <w:tcPr>
        <w:tcBorders>
          <w:top w:val="single" w:sz="8" w:space="0" w:color="F68B1F" w:themeColor="accent1"/>
          <w:left w:val="single" w:sz="8" w:space="0" w:color="F68B1F" w:themeColor="accent1"/>
          <w:bottom w:val="single" w:sz="8" w:space="0" w:color="F68B1F" w:themeColor="accent1"/>
          <w:right w:val="single" w:sz="8" w:space="0" w:color="F68B1F" w:themeColor="accent1"/>
          <w:insideV w:val="single" w:sz="8" w:space="0" w:color="F68B1F" w:themeColor="accent1"/>
        </w:tcBorders>
        <w:shd w:val="clear" w:color="auto" w:fill="FCE2C7" w:themeFill="accent1" w:themeFillTint="3F"/>
      </w:tcPr>
    </w:tblStylePr>
    <w:tblStylePr w:type="band2Horz">
      <w:tblPr/>
      <w:tcPr>
        <w:tcBorders>
          <w:top w:val="single" w:sz="8" w:space="0" w:color="F68B1F" w:themeColor="accent1"/>
          <w:left w:val="single" w:sz="8" w:space="0" w:color="F68B1F" w:themeColor="accent1"/>
          <w:bottom w:val="single" w:sz="8" w:space="0" w:color="F68B1F" w:themeColor="accent1"/>
          <w:right w:val="single" w:sz="8" w:space="0" w:color="F68B1F" w:themeColor="accent1"/>
          <w:insideV w:val="single" w:sz="8" w:space="0" w:color="F68B1F" w:themeColor="accent1"/>
        </w:tcBorders>
      </w:tcPr>
    </w:tblStylePr>
  </w:style>
  <w:style w:type="table" w:styleId="LightGrid-Accent2">
    <w:name w:val="Light Grid Accent 2"/>
    <w:basedOn w:val="TableNormal"/>
    <w:uiPriority w:val="62"/>
    <w:semiHidden/>
    <w:unhideWhenUsed/>
    <w:rsid w:val="009E6ED7"/>
    <w:tblPr>
      <w:tblStyleRowBandSize w:val="1"/>
      <w:tblStyleColBandSize w:val="1"/>
      <w:tblBorders>
        <w:top w:val="single" w:sz="8" w:space="0" w:color="9E007E" w:themeColor="accent2"/>
        <w:left w:val="single" w:sz="8" w:space="0" w:color="9E007E" w:themeColor="accent2"/>
        <w:bottom w:val="single" w:sz="8" w:space="0" w:color="9E007E" w:themeColor="accent2"/>
        <w:right w:val="single" w:sz="8" w:space="0" w:color="9E007E" w:themeColor="accent2"/>
        <w:insideH w:val="single" w:sz="8" w:space="0" w:color="9E007E" w:themeColor="accent2"/>
        <w:insideV w:val="single" w:sz="8" w:space="0" w:color="9E007E"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E007E" w:themeColor="accent2"/>
          <w:left w:val="single" w:sz="8" w:space="0" w:color="9E007E" w:themeColor="accent2"/>
          <w:bottom w:val="single" w:sz="18" w:space="0" w:color="9E007E" w:themeColor="accent2"/>
          <w:right w:val="single" w:sz="8" w:space="0" w:color="9E007E" w:themeColor="accent2"/>
          <w:insideH w:val="nil"/>
          <w:insideV w:val="single" w:sz="8" w:space="0" w:color="9E007E"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E007E" w:themeColor="accent2"/>
          <w:left w:val="single" w:sz="8" w:space="0" w:color="9E007E" w:themeColor="accent2"/>
          <w:bottom w:val="single" w:sz="8" w:space="0" w:color="9E007E" w:themeColor="accent2"/>
          <w:right w:val="single" w:sz="8" w:space="0" w:color="9E007E" w:themeColor="accent2"/>
          <w:insideH w:val="nil"/>
          <w:insideV w:val="single" w:sz="8" w:space="0" w:color="9E007E"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E007E" w:themeColor="accent2"/>
          <w:left w:val="single" w:sz="8" w:space="0" w:color="9E007E" w:themeColor="accent2"/>
          <w:bottom w:val="single" w:sz="8" w:space="0" w:color="9E007E" w:themeColor="accent2"/>
          <w:right w:val="single" w:sz="8" w:space="0" w:color="9E007E" w:themeColor="accent2"/>
        </w:tcBorders>
      </w:tcPr>
    </w:tblStylePr>
    <w:tblStylePr w:type="band1Vert">
      <w:tblPr/>
      <w:tcPr>
        <w:tcBorders>
          <w:top w:val="single" w:sz="8" w:space="0" w:color="9E007E" w:themeColor="accent2"/>
          <w:left w:val="single" w:sz="8" w:space="0" w:color="9E007E" w:themeColor="accent2"/>
          <w:bottom w:val="single" w:sz="8" w:space="0" w:color="9E007E" w:themeColor="accent2"/>
          <w:right w:val="single" w:sz="8" w:space="0" w:color="9E007E" w:themeColor="accent2"/>
        </w:tcBorders>
        <w:shd w:val="clear" w:color="auto" w:fill="FFA8ED" w:themeFill="accent2" w:themeFillTint="3F"/>
      </w:tcPr>
    </w:tblStylePr>
    <w:tblStylePr w:type="band1Horz">
      <w:tblPr/>
      <w:tcPr>
        <w:tcBorders>
          <w:top w:val="single" w:sz="8" w:space="0" w:color="9E007E" w:themeColor="accent2"/>
          <w:left w:val="single" w:sz="8" w:space="0" w:color="9E007E" w:themeColor="accent2"/>
          <w:bottom w:val="single" w:sz="8" w:space="0" w:color="9E007E" w:themeColor="accent2"/>
          <w:right w:val="single" w:sz="8" w:space="0" w:color="9E007E" w:themeColor="accent2"/>
          <w:insideV w:val="single" w:sz="8" w:space="0" w:color="9E007E" w:themeColor="accent2"/>
        </w:tcBorders>
        <w:shd w:val="clear" w:color="auto" w:fill="FFA8ED" w:themeFill="accent2" w:themeFillTint="3F"/>
      </w:tcPr>
    </w:tblStylePr>
    <w:tblStylePr w:type="band2Horz">
      <w:tblPr/>
      <w:tcPr>
        <w:tcBorders>
          <w:top w:val="single" w:sz="8" w:space="0" w:color="9E007E" w:themeColor="accent2"/>
          <w:left w:val="single" w:sz="8" w:space="0" w:color="9E007E" w:themeColor="accent2"/>
          <w:bottom w:val="single" w:sz="8" w:space="0" w:color="9E007E" w:themeColor="accent2"/>
          <w:right w:val="single" w:sz="8" w:space="0" w:color="9E007E" w:themeColor="accent2"/>
          <w:insideV w:val="single" w:sz="8" w:space="0" w:color="9E007E" w:themeColor="accent2"/>
        </w:tcBorders>
      </w:tcPr>
    </w:tblStylePr>
  </w:style>
  <w:style w:type="table" w:styleId="LightGrid-Accent3">
    <w:name w:val="Light Grid Accent 3"/>
    <w:basedOn w:val="TableNormal"/>
    <w:uiPriority w:val="62"/>
    <w:semiHidden/>
    <w:unhideWhenUsed/>
    <w:rsid w:val="009E6ED7"/>
    <w:tblPr>
      <w:tblStyleRowBandSize w:val="1"/>
      <w:tblStyleColBandSize w:val="1"/>
      <w:tblBorders>
        <w:top w:val="single" w:sz="8" w:space="0" w:color="00B5E2" w:themeColor="accent3"/>
        <w:left w:val="single" w:sz="8" w:space="0" w:color="00B5E2" w:themeColor="accent3"/>
        <w:bottom w:val="single" w:sz="8" w:space="0" w:color="00B5E2" w:themeColor="accent3"/>
        <w:right w:val="single" w:sz="8" w:space="0" w:color="00B5E2" w:themeColor="accent3"/>
        <w:insideH w:val="single" w:sz="8" w:space="0" w:color="00B5E2" w:themeColor="accent3"/>
        <w:insideV w:val="single" w:sz="8" w:space="0" w:color="00B5E2"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5E2" w:themeColor="accent3"/>
          <w:left w:val="single" w:sz="8" w:space="0" w:color="00B5E2" w:themeColor="accent3"/>
          <w:bottom w:val="single" w:sz="18" w:space="0" w:color="00B5E2" w:themeColor="accent3"/>
          <w:right w:val="single" w:sz="8" w:space="0" w:color="00B5E2" w:themeColor="accent3"/>
          <w:insideH w:val="nil"/>
          <w:insideV w:val="single" w:sz="8" w:space="0" w:color="00B5E2"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5E2" w:themeColor="accent3"/>
          <w:left w:val="single" w:sz="8" w:space="0" w:color="00B5E2" w:themeColor="accent3"/>
          <w:bottom w:val="single" w:sz="8" w:space="0" w:color="00B5E2" w:themeColor="accent3"/>
          <w:right w:val="single" w:sz="8" w:space="0" w:color="00B5E2" w:themeColor="accent3"/>
          <w:insideH w:val="nil"/>
          <w:insideV w:val="single" w:sz="8" w:space="0" w:color="00B5E2"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5E2" w:themeColor="accent3"/>
          <w:left w:val="single" w:sz="8" w:space="0" w:color="00B5E2" w:themeColor="accent3"/>
          <w:bottom w:val="single" w:sz="8" w:space="0" w:color="00B5E2" w:themeColor="accent3"/>
          <w:right w:val="single" w:sz="8" w:space="0" w:color="00B5E2" w:themeColor="accent3"/>
        </w:tcBorders>
      </w:tcPr>
    </w:tblStylePr>
    <w:tblStylePr w:type="band1Vert">
      <w:tblPr/>
      <w:tcPr>
        <w:tcBorders>
          <w:top w:val="single" w:sz="8" w:space="0" w:color="00B5E2" w:themeColor="accent3"/>
          <w:left w:val="single" w:sz="8" w:space="0" w:color="00B5E2" w:themeColor="accent3"/>
          <w:bottom w:val="single" w:sz="8" w:space="0" w:color="00B5E2" w:themeColor="accent3"/>
          <w:right w:val="single" w:sz="8" w:space="0" w:color="00B5E2" w:themeColor="accent3"/>
        </w:tcBorders>
        <w:shd w:val="clear" w:color="auto" w:fill="B8F0FF" w:themeFill="accent3" w:themeFillTint="3F"/>
      </w:tcPr>
    </w:tblStylePr>
    <w:tblStylePr w:type="band1Horz">
      <w:tblPr/>
      <w:tcPr>
        <w:tcBorders>
          <w:top w:val="single" w:sz="8" w:space="0" w:color="00B5E2" w:themeColor="accent3"/>
          <w:left w:val="single" w:sz="8" w:space="0" w:color="00B5E2" w:themeColor="accent3"/>
          <w:bottom w:val="single" w:sz="8" w:space="0" w:color="00B5E2" w:themeColor="accent3"/>
          <w:right w:val="single" w:sz="8" w:space="0" w:color="00B5E2" w:themeColor="accent3"/>
          <w:insideV w:val="single" w:sz="8" w:space="0" w:color="00B5E2" w:themeColor="accent3"/>
        </w:tcBorders>
        <w:shd w:val="clear" w:color="auto" w:fill="B8F0FF" w:themeFill="accent3" w:themeFillTint="3F"/>
      </w:tcPr>
    </w:tblStylePr>
    <w:tblStylePr w:type="band2Horz">
      <w:tblPr/>
      <w:tcPr>
        <w:tcBorders>
          <w:top w:val="single" w:sz="8" w:space="0" w:color="00B5E2" w:themeColor="accent3"/>
          <w:left w:val="single" w:sz="8" w:space="0" w:color="00B5E2" w:themeColor="accent3"/>
          <w:bottom w:val="single" w:sz="8" w:space="0" w:color="00B5E2" w:themeColor="accent3"/>
          <w:right w:val="single" w:sz="8" w:space="0" w:color="00B5E2" w:themeColor="accent3"/>
          <w:insideV w:val="single" w:sz="8" w:space="0" w:color="00B5E2" w:themeColor="accent3"/>
        </w:tcBorders>
      </w:tcPr>
    </w:tblStylePr>
  </w:style>
  <w:style w:type="table" w:styleId="LightGrid-Accent4">
    <w:name w:val="Light Grid Accent 4"/>
    <w:basedOn w:val="TableNormal"/>
    <w:uiPriority w:val="62"/>
    <w:semiHidden/>
    <w:unhideWhenUsed/>
    <w:rsid w:val="009E6ED7"/>
    <w:tblPr>
      <w:tblStyleRowBandSize w:val="1"/>
      <w:tblStyleColBandSize w:val="1"/>
      <w:tblBorders>
        <w:top w:val="single" w:sz="8" w:space="0" w:color="84BD00" w:themeColor="accent4"/>
        <w:left w:val="single" w:sz="8" w:space="0" w:color="84BD00" w:themeColor="accent4"/>
        <w:bottom w:val="single" w:sz="8" w:space="0" w:color="84BD00" w:themeColor="accent4"/>
        <w:right w:val="single" w:sz="8" w:space="0" w:color="84BD00" w:themeColor="accent4"/>
        <w:insideH w:val="single" w:sz="8" w:space="0" w:color="84BD00" w:themeColor="accent4"/>
        <w:insideV w:val="single" w:sz="8" w:space="0" w:color="84BD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4BD00" w:themeColor="accent4"/>
          <w:left w:val="single" w:sz="8" w:space="0" w:color="84BD00" w:themeColor="accent4"/>
          <w:bottom w:val="single" w:sz="18" w:space="0" w:color="84BD00" w:themeColor="accent4"/>
          <w:right w:val="single" w:sz="8" w:space="0" w:color="84BD00" w:themeColor="accent4"/>
          <w:insideH w:val="nil"/>
          <w:insideV w:val="single" w:sz="8" w:space="0" w:color="84BD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4BD00" w:themeColor="accent4"/>
          <w:left w:val="single" w:sz="8" w:space="0" w:color="84BD00" w:themeColor="accent4"/>
          <w:bottom w:val="single" w:sz="8" w:space="0" w:color="84BD00" w:themeColor="accent4"/>
          <w:right w:val="single" w:sz="8" w:space="0" w:color="84BD00" w:themeColor="accent4"/>
          <w:insideH w:val="nil"/>
          <w:insideV w:val="single" w:sz="8" w:space="0" w:color="84BD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4BD00" w:themeColor="accent4"/>
          <w:left w:val="single" w:sz="8" w:space="0" w:color="84BD00" w:themeColor="accent4"/>
          <w:bottom w:val="single" w:sz="8" w:space="0" w:color="84BD00" w:themeColor="accent4"/>
          <w:right w:val="single" w:sz="8" w:space="0" w:color="84BD00" w:themeColor="accent4"/>
        </w:tcBorders>
      </w:tcPr>
    </w:tblStylePr>
    <w:tblStylePr w:type="band1Vert">
      <w:tblPr/>
      <w:tcPr>
        <w:tcBorders>
          <w:top w:val="single" w:sz="8" w:space="0" w:color="84BD00" w:themeColor="accent4"/>
          <w:left w:val="single" w:sz="8" w:space="0" w:color="84BD00" w:themeColor="accent4"/>
          <w:bottom w:val="single" w:sz="8" w:space="0" w:color="84BD00" w:themeColor="accent4"/>
          <w:right w:val="single" w:sz="8" w:space="0" w:color="84BD00" w:themeColor="accent4"/>
        </w:tcBorders>
        <w:shd w:val="clear" w:color="auto" w:fill="E7FFAF" w:themeFill="accent4" w:themeFillTint="3F"/>
      </w:tcPr>
    </w:tblStylePr>
    <w:tblStylePr w:type="band1Horz">
      <w:tblPr/>
      <w:tcPr>
        <w:tcBorders>
          <w:top w:val="single" w:sz="8" w:space="0" w:color="84BD00" w:themeColor="accent4"/>
          <w:left w:val="single" w:sz="8" w:space="0" w:color="84BD00" w:themeColor="accent4"/>
          <w:bottom w:val="single" w:sz="8" w:space="0" w:color="84BD00" w:themeColor="accent4"/>
          <w:right w:val="single" w:sz="8" w:space="0" w:color="84BD00" w:themeColor="accent4"/>
          <w:insideV w:val="single" w:sz="8" w:space="0" w:color="84BD00" w:themeColor="accent4"/>
        </w:tcBorders>
        <w:shd w:val="clear" w:color="auto" w:fill="E7FFAF" w:themeFill="accent4" w:themeFillTint="3F"/>
      </w:tcPr>
    </w:tblStylePr>
    <w:tblStylePr w:type="band2Horz">
      <w:tblPr/>
      <w:tcPr>
        <w:tcBorders>
          <w:top w:val="single" w:sz="8" w:space="0" w:color="84BD00" w:themeColor="accent4"/>
          <w:left w:val="single" w:sz="8" w:space="0" w:color="84BD00" w:themeColor="accent4"/>
          <w:bottom w:val="single" w:sz="8" w:space="0" w:color="84BD00" w:themeColor="accent4"/>
          <w:right w:val="single" w:sz="8" w:space="0" w:color="84BD00" w:themeColor="accent4"/>
          <w:insideV w:val="single" w:sz="8" w:space="0" w:color="84BD00" w:themeColor="accent4"/>
        </w:tcBorders>
      </w:tcPr>
    </w:tblStylePr>
  </w:style>
  <w:style w:type="table" w:styleId="LightGrid-Accent5">
    <w:name w:val="Light Grid Accent 5"/>
    <w:basedOn w:val="TableNormal"/>
    <w:uiPriority w:val="62"/>
    <w:semiHidden/>
    <w:unhideWhenUsed/>
    <w:rsid w:val="009E6ED7"/>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insideH w:val="single" w:sz="8" w:space="0" w:color="FFE512" w:themeColor="accent5"/>
        <w:insideV w:val="single" w:sz="8" w:space="0" w:color="FFE51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E512" w:themeColor="accent5"/>
          <w:left w:val="single" w:sz="8" w:space="0" w:color="FFE512" w:themeColor="accent5"/>
          <w:bottom w:val="single" w:sz="18" w:space="0" w:color="FFE512" w:themeColor="accent5"/>
          <w:right w:val="single" w:sz="8" w:space="0" w:color="FFE512" w:themeColor="accent5"/>
          <w:insideH w:val="nil"/>
          <w:insideV w:val="single" w:sz="8" w:space="0" w:color="FFE51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E512" w:themeColor="accent5"/>
          <w:left w:val="single" w:sz="8" w:space="0" w:color="FFE512" w:themeColor="accent5"/>
          <w:bottom w:val="single" w:sz="8" w:space="0" w:color="FFE512" w:themeColor="accent5"/>
          <w:right w:val="single" w:sz="8" w:space="0" w:color="FFE512" w:themeColor="accent5"/>
          <w:insideH w:val="nil"/>
          <w:insideV w:val="single" w:sz="8" w:space="0" w:color="FFE51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tblStylePr w:type="band1Vert">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shd w:val="clear" w:color="auto" w:fill="FFF8C4" w:themeFill="accent5" w:themeFillTint="3F"/>
      </w:tcPr>
    </w:tblStylePr>
    <w:tblStylePr w:type="band1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insideV w:val="single" w:sz="8" w:space="0" w:color="FFE512" w:themeColor="accent5"/>
        </w:tcBorders>
        <w:shd w:val="clear" w:color="auto" w:fill="FFF8C4" w:themeFill="accent5" w:themeFillTint="3F"/>
      </w:tcPr>
    </w:tblStylePr>
    <w:tblStylePr w:type="band2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insideV w:val="single" w:sz="8" w:space="0" w:color="FFE512" w:themeColor="accent5"/>
        </w:tcBorders>
      </w:tcPr>
    </w:tblStylePr>
  </w:style>
  <w:style w:type="table" w:styleId="LightGrid-Accent6">
    <w:name w:val="Light Grid Accent 6"/>
    <w:basedOn w:val="TableNormal"/>
    <w:uiPriority w:val="62"/>
    <w:semiHidden/>
    <w:unhideWhenUsed/>
    <w:rsid w:val="009E6ED7"/>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insideH w:val="single" w:sz="8" w:space="0" w:color="8C8279" w:themeColor="accent6"/>
        <w:insideV w:val="single" w:sz="8" w:space="0" w:color="8C827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C8279" w:themeColor="accent6"/>
          <w:left w:val="single" w:sz="8" w:space="0" w:color="8C8279" w:themeColor="accent6"/>
          <w:bottom w:val="single" w:sz="18" w:space="0" w:color="8C8279" w:themeColor="accent6"/>
          <w:right w:val="single" w:sz="8" w:space="0" w:color="8C8279" w:themeColor="accent6"/>
          <w:insideH w:val="nil"/>
          <w:insideV w:val="single" w:sz="8" w:space="0" w:color="8C827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C8279" w:themeColor="accent6"/>
          <w:left w:val="single" w:sz="8" w:space="0" w:color="8C8279" w:themeColor="accent6"/>
          <w:bottom w:val="single" w:sz="8" w:space="0" w:color="8C8279" w:themeColor="accent6"/>
          <w:right w:val="single" w:sz="8" w:space="0" w:color="8C8279" w:themeColor="accent6"/>
          <w:insideH w:val="nil"/>
          <w:insideV w:val="single" w:sz="8" w:space="0" w:color="8C827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tblStylePr w:type="band1Vert">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shd w:val="clear" w:color="auto" w:fill="E2E0DD" w:themeFill="accent6" w:themeFillTint="3F"/>
      </w:tcPr>
    </w:tblStylePr>
    <w:tblStylePr w:type="band1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insideV w:val="single" w:sz="8" w:space="0" w:color="8C8279" w:themeColor="accent6"/>
        </w:tcBorders>
        <w:shd w:val="clear" w:color="auto" w:fill="E2E0DD" w:themeFill="accent6" w:themeFillTint="3F"/>
      </w:tcPr>
    </w:tblStylePr>
    <w:tblStylePr w:type="band2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insideV w:val="single" w:sz="8" w:space="0" w:color="8C8279" w:themeColor="accent6"/>
        </w:tcBorders>
      </w:tcPr>
    </w:tblStylePr>
  </w:style>
  <w:style w:type="table" w:styleId="LightList">
    <w:name w:val="Light List"/>
    <w:basedOn w:val="TableNormal"/>
    <w:uiPriority w:val="61"/>
    <w:semiHidden/>
    <w:unhideWhenUsed/>
    <w:rsid w:val="009E6ED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9E6ED7"/>
    <w:tblPr>
      <w:tblStyleRowBandSize w:val="1"/>
      <w:tblStyleColBandSize w:val="1"/>
      <w:tblBorders>
        <w:top w:val="single" w:sz="8" w:space="0" w:color="F68B1F" w:themeColor="accent1"/>
        <w:left w:val="single" w:sz="8" w:space="0" w:color="F68B1F" w:themeColor="accent1"/>
        <w:bottom w:val="single" w:sz="8" w:space="0" w:color="F68B1F" w:themeColor="accent1"/>
        <w:right w:val="single" w:sz="8" w:space="0" w:color="F68B1F" w:themeColor="accent1"/>
      </w:tblBorders>
    </w:tblPr>
    <w:tblStylePr w:type="firstRow">
      <w:pPr>
        <w:spacing w:before="0" w:after="0" w:line="240" w:lineRule="auto"/>
      </w:pPr>
      <w:rPr>
        <w:b/>
        <w:bCs/>
        <w:color w:val="FFFFFF" w:themeColor="background1"/>
      </w:rPr>
      <w:tblPr/>
      <w:tcPr>
        <w:shd w:val="clear" w:color="auto" w:fill="F68B1F" w:themeFill="accent1"/>
      </w:tcPr>
    </w:tblStylePr>
    <w:tblStylePr w:type="lastRow">
      <w:pPr>
        <w:spacing w:before="0" w:after="0" w:line="240" w:lineRule="auto"/>
      </w:pPr>
      <w:rPr>
        <w:b/>
        <w:bCs/>
      </w:rPr>
      <w:tblPr/>
      <w:tcPr>
        <w:tcBorders>
          <w:top w:val="double" w:sz="6" w:space="0" w:color="F68B1F" w:themeColor="accent1"/>
          <w:left w:val="single" w:sz="8" w:space="0" w:color="F68B1F" w:themeColor="accent1"/>
          <w:bottom w:val="single" w:sz="8" w:space="0" w:color="F68B1F" w:themeColor="accent1"/>
          <w:right w:val="single" w:sz="8" w:space="0" w:color="F68B1F" w:themeColor="accent1"/>
        </w:tcBorders>
      </w:tcPr>
    </w:tblStylePr>
    <w:tblStylePr w:type="firstCol">
      <w:rPr>
        <w:b/>
        <w:bCs/>
      </w:rPr>
    </w:tblStylePr>
    <w:tblStylePr w:type="lastCol">
      <w:rPr>
        <w:b/>
        <w:bCs/>
      </w:rPr>
    </w:tblStylePr>
    <w:tblStylePr w:type="band1Vert">
      <w:tblPr/>
      <w:tcPr>
        <w:tcBorders>
          <w:top w:val="single" w:sz="8" w:space="0" w:color="F68B1F" w:themeColor="accent1"/>
          <w:left w:val="single" w:sz="8" w:space="0" w:color="F68B1F" w:themeColor="accent1"/>
          <w:bottom w:val="single" w:sz="8" w:space="0" w:color="F68B1F" w:themeColor="accent1"/>
          <w:right w:val="single" w:sz="8" w:space="0" w:color="F68B1F" w:themeColor="accent1"/>
        </w:tcBorders>
      </w:tcPr>
    </w:tblStylePr>
    <w:tblStylePr w:type="band1Horz">
      <w:tblPr/>
      <w:tcPr>
        <w:tcBorders>
          <w:top w:val="single" w:sz="8" w:space="0" w:color="F68B1F" w:themeColor="accent1"/>
          <w:left w:val="single" w:sz="8" w:space="0" w:color="F68B1F" w:themeColor="accent1"/>
          <w:bottom w:val="single" w:sz="8" w:space="0" w:color="F68B1F" w:themeColor="accent1"/>
          <w:right w:val="single" w:sz="8" w:space="0" w:color="F68B1F" w:themeColor="accent1"/>
        </w:tcBorders>
      </w:tcPr>
    </w:tblStylePr>
  </w:style>
  <w:style w:type="table" w:styleId="LightList-Accent2">
    <w:name w:val="Light List Accent 2"/>
    <w:basedOn w:val="TableNormal"/>
    <w:uiPriority w:val="61"/>
    <w:semiHidden/>
    <w:unhideWhenUsed/>
    <w:rsid w:val="009E6ED7"/>
    <w:tblPr>
      <w:tblStyleRowBandSize w:val="1"/>
      <w:tblStyleColBandSize w:val="1"/>
      <w:tblBorders>
        <w:top w:val="single" w:sz="8" w:space="0" w:color="9E007E" w:themeColor="accent2"/>
        <w:left w:val="single" w:sz="8" w:space="0" w:color="9E007E" w:themeColor="accent2"/>
        <w:bottom w:val="single" w:sz="8" w:space="0" w:color="9E007E" w:themeColor="accent2"/>
        <w:right w:val="single" w:sz="8" w:space="0" w:color="9E007E" w:themeColor="accent2"/>
      </w:tblBorders>
    </w:tblPr>
    <w:tblStylePr w:type="firstRow">
      <w:pPr>
        <w:spacing w:before="0" w:after="0" w:line="240" w:lineRule="auto"/>
      </w:pPr>
      <w:rPr>
        <w:b/>
        <w:bCs/>
        <w:color w:val="FFFFFF" w:themeColor="background1"/>
      </w:rPr>
      <w:tblPr/>
      <w:tcPr>
        <w:shd w:val="clear" w:color="auto" w:fill="9E007E" w:themeFill="accent2"/>
      </w:tcPr>
    </w:tblStylePr>
    <w:tblStylePr w:type="lastRow">
      <w:pPr>
        <w:spacing w:before="0" w:after="0" w:line="240" w:lineRule="auto"/>
      </w:pPr>
      <w:rPr>
        <w:b/>
        <w:bCs/>
      </w:rPr>
      <w:tblPr/>
      <w:tcPr>
        <w:tcBorders>
          <w:top w:val="double" w:sz="6" w:space="0" w:color="9E007E" w:themeColor="accent2"/>
          <w:left w:val="single" w:sz="8" w:space="0" w:color="9E007E" w:themeColor="accent2"/>
          <w:bottom w:val="single" w:sz="8" w:space="0" w:color="9E007E" w:themeColor="accent2"/>
          <w:right w:val="single" w:sz="8" w:space="0" w:color="9E007E" w:themeColor="accent2"/>
        </w:tcBorders>
      </w:tcPr>
    </w:tblStylePr>
    <w:tblStylePr w:type="firstCol">
      <w:rPr>
        <w:b/>
        <w:bCs/>
      </w:rPr>
    </w:tblStylePr>
    <w:tblStylePr w:type="lastCol">
      <w:rPr>
        <w:b/>
        <w:bCs/>
      </w:rPr>
    </w:tblStylePr>
    <w:tblStylePr w:type="band1Vert">
      <w:tblPr/>
      <w:tcPr>
        <w:tcBorders>
          <w:top w:val="single" w:sz="8" w:space="0" w:color="9E007E" w:themeColor="accent2"/>
          <w:left w:val="single" w:sz="8" w:space="0" w:color="9E007E" w:themeColor="accent2"/>
          <w:bottom w:val="single" w:sz="8" w:space="0" w:color="9E007E" w:themeColor="accent2"/>
          <w:right w:val="single" w:sz="8" w:space="0" w:color="9E007E" w:themeColor="accent2"/>
        </w:tcBorders>
      </w:tcPr>
    </w:tblStylePr>
    <w:tblStylePr w:type="band1Horz">
      <w:tblPr/>
      <w:tcPr>
        <w:tcBorders>
          <w:top w:val="single" w:sz="8" w:space="0" w:color="9E007E" w:themeColor="accent2"/>
          <w:left w:val="single" w:sz="8" w:space="0" w:color="9E007E" w:themeColor="accent2"/>
          <w:bottom w:val="single" w:sz="8" w:space="0" w:color="9E007E" w:themeColor="accent2"/>
          <w:right w:val="single" w:sz="8" w:space="0" w:color="9E007E" w:themeColor="accent2"/>
        </w:tcBorders>
      </w:tcPr>
    </w:tblStylePr>
  </w:style>
  <w:style w:type="table" w:styleId="LightList-Accent3">
    <w:name w:val="Light List Accent 3"/>
    <w:basedOn w:val="TableNormal"/>
    <w:uiPriority w:val="61"/>
    <w:semiHidden/>
    <w:unhideWhenUsed/>
    <w:rsid w:val="009E6ED7"/>
    <w:tblPr>
      <w:tblStyleRowBandSize w:val="1"/>
      <w:tblStyleColBandSize w:val="1"/>
      <w:tblBorders>
        <w:top w:val="single" w:sz="8" w:space="0" w:color="00B5E2" w:themeColor="accent3"/>
        <w:left w:val="single" w:sz="8" w:space="0" w:color="00B5E2" w:themeColor="accent3"/>
        <w:bottom w:val="single" w:sz="8" w:space="0" w:color="00B5E2" w:themeColor="accent3"/>
        <w:right w:val="single" w:sz="8" w:space="0" w:color="00B5E2" w:themeColor="accent3"/>
      </w:tblBorders>
    </w:tblPr>
    <w:tblStylePr w:type="firstRow">
      <w:pPr>
        <w:spacing w:before="0" w:after="0" w:line="240" w:lineRule="auto"/>
      </w:pPr>
      <w:rPr>
        <w:b/>
        <w:bCs/>
        <w:color w:val="FFFFFF" w:themeColor="background1"/>
      </w:rPr>
      <w:tblPr/>
      <w:tcPr>
        <w:shd w:val="clear" w:color="auto" w:fill="00B5E2" w:themeFill="accent3"/>
      </w:tcPr>
    </w:tblStylePr>
    <w:tblStylePr w:type="lastRow">
      <w:pPr>
        <w:spacing w:before="0" w:after="0" w:line="240" w:lineRule="auto"/>
      </w:pPr>
      <w:rPr>
        <w:b/>
        <w:bCs/>
      </w:rPr>
      <w:tblPr/>
      <w:tcPr>
        <w:tcBorders>
          <w:top w:val="double" w:sz="6" w:space="0" w:color="00B5E2" w:themeColor="accent3"/>
          <w:left w:val="single" w:sz="8" w:space="0" w:color="00B5E2" w:themeColor="accent3"/>
          <w:bottom w:val="single" w:sz="8" w:space="0" w:color="00B5E2" w:themeColor="accent3"/>
          <w:right w:val="single" w:sz="8" w:space="0" w:color="00B5E2" w:themeColor="accent3"/>
        </w:tcBorders>
      </w:tcPr>
    </w:tblStylePr>
    <w:tblStylePr w:type="firstCol">
      <w:rPr>
        <w:b/>
        <w:bCs/>
      </w:rPr>
    </w:tblStylePr>
    <w:tblStylePr w:type="lastCol">
      <w:rPr>
        <w:b/>
        <w:bCs/>
      </w:rPr>
    </w:tblStylePr>
    <w:tblStylePr w:type="band1Vert">
      <w:tblPr/>
      <w:tcPr>
        <w:tcBorders>
          <w:top w:val="single" w:sz="8" w:space="0" w:color="00B5E2" w:themeColor="accent3"/>
          <w:left w:val="single" w:sz="8" w:space="0" w:color="00B5E2" w:themeColor="accent3"/>
          <w:bottom w:val="single" w:sz="8" w:space="0" w:color="00B5E2" w:themeColor="accent3"/>
          <w:right w:val="single" w:sz="8" w:space="0" w:color="00B5E2" w:themeColor="accent3"/>
        </w:tcBorders>
      </w:tcPr>
    </w:tblStylePr>
    <w:tblStylePr w:type="band1Horz">
      <w:tblPr/>
      <w:tcPr>
        <w:tcBorders>
          <w:top w:val="single" w:sz="8" w:space="0" w:color="00B5E2" w:themeColor="accent3"/>
          <w:left w:val="single" w:sz="8" w:space="0" w:color="00B5E2" w:themeColor="accent3"/>
          <w:bottom w:val="single" w:sz="8" w:space="0" w:color="00B5E2" w:themeColor="accent3"/>
          <w:right w:val="single" w:sz="8" w:space="0" w:color="00B5E2" w:themeColor="accent3"/>
        </w:tcBorders>
      </w:tcPr>
    </w:tblStylePr>
  </w:style>
  <w:style w:type="table" w:styleId="LightList-Accent4">
    <w:name w:val="Light List Accent 4"/>
    <w:basedOn w:val="TableNormal"/>
    <w:uiPriority w:val="61"/>
    <w:semiHidden/>
    <w:unhideWhenUsed/>
    <w:rsid w:val="009E6ED7"/>
    <w:tblPr>
      <w:tblStyleRowBandSize w:val="1"/>
      <w:tblStyleColBandSize w:val="1"/>
      <w:tblBorders>
        <w:top w:val="single" w:sz="8" w:space="0" w:color="84BD00" w:themeColor="accent4"/>
        <w:left w:val="single" w:sz="8" w:space="0" w:color="84BD00" w:themeColor="accent4"/>
        <w:bottom w:val="single" w:sz="8" w:space="0" w:color="84BD00" w:themeColor="accent4"/>
        <w:right w:val="single" w:sz="8" w:space="0" w:color="84BD00" w:themeColor="accent4"/>
      </w:tblBorders>
    </w:tblPr>
    <w:tblStylePr w:type="firstRow">
      <w:pPr>
        <w:spacing w:before="0" w:after="0" w:line="240" w:lineRule="auto"/>
      </w:pPr>
      <w:rPr>
        <w:b/>
        <w:bCs/>
        <w:color w:val="FFFFFF" w:themeColor="background1"/>
      </w:rPr>
      <w:tblPr/>
      <w:tcPr>
        <w:shd w:val="clear" w:color="auto" w:fill="84BD00" w:themeFill="accent4"/>
      </w:tcPr>
    </w:tblStylePr>
    <w:tblStylePr w:type="lastRow">
      <w:pPr>
        <w:spacing w:before="0" w:after="0" w:line="240" w:lineRule="auto"/>
      </w:pPr>
      <w:rPr>
        <w:b/>
        <w:bCs/>
      </w:rPr>
      <w:tblPr/>
      <w:tcPr>
        <w:tcBorders>
          <w:top w:val="double" w:sz="6" w:space="0" w:color="84BD00" w:themeColor="accent4"/>
          <w:left w:val="single" w:sz="8" w:space="0" w:color="84BD00" w:themeColor="accent4"/>
          <w:bottom w:val="single" w:sz="8" w:space="0" w:color="84BD00" w:themeColor="accent4"/>
          <w:right w:val="single" w:sz="8" w:space="0" w:color="84BD00" w:themeColor="accent4"/>
        </w:tcBorders>
      </w:tcPr>
    </w:tblStylePr>
    <w:tblStylePr w:type="firstCol">
      <w:rPr>
        <w:b/>
        <w:bCs/>
      </w:rPr>
    </w:tblStylePr>
    <w:tblStylePr w:type="lastCol">
      <w:rPr>
        <w:b/>
        <w:bCs/>
      </w:rPr>
    </w:tblStylePr>
    <w:tblStylePr w:type="band1Vert">
      <w:tblPr/>
      <w:tcPr>
        <w:tcBorders>
          <w:top w:val="single" w:sz="8" w:space="0" w:color="84BD00" w:themeColor="accent4"/>
          <w:left w:val="single" w:sz="8" w:space="0" w:color="84BD00" w:themeColor="accent4"/>
          <w:bottom w:val="single" w:sz="8" w:space="0" w:color="84BD00" w:themeColor="accent4"/>
          <w:right w:val="single" w:sz="8" w:space="0" w:color="84BD00" w:themeColor="accent4"/>
        </w:tcBorders>
      </w:tcPr>
    </w:tblStylePr>
    <w:tblStylePr w:type="band1Horz">
      <w:tblPr/>
      <w:tcPr>
        <w:tcBorders>
          <w:top w:val="single" w:sz="8" w:space="0" w:color="84BD00" w:themeColor="accent4"/>
          <w:left w:val="single" w:sz="8" w:space="0" w:color="84BD00" w:themeColor="accent4"/>
          <w:bottom w:val="single" w:sz="8" w:space="0" w:color="84BD00" w:themeColor="accent4"/>
          <w:right w:val="single" w:sz="8" w:space="0" w:color="84BD00" w:themeColor="accent4"/>
        </w:tcBorders>
      </w:tcPr>
    </w:tblStylePr>
  </w:style>
  <w:style w:type="table" w:styleId="LightList-Accent5">
    <w:name w:val="Light List Accent 5"/>
    <w:basedOn w:val="TableNormal"/>
    <w:uiPriority w:val="61"/>
    <w:semiHidden/>
    <w:unhideWhenUsed/>
    <w:rsid w:val="009E6ED7"/>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tblBorders>
    </w:tblPr>
    <w:tblStylePr w:type="firstRow">
      <w:pPr>
        <w:spacing w:before="0" w:after="0" w:line="240" w:lineRule="auto"/>
      </w:pPr>
      <w:rPr>
        <w:b/>
        <w:bCs/>
        <w:color w:val="FFFFFF" w:themeColor="background1"/>
      </w:rPr>
      <w:tblPr/>
      <w:tcPr>
        <w:shd w:val="clear" w:color="auto" w:fill="FFE512" w:themeFill="accent5"/>
      </w:tcPr>
    </w:tblStylePr>
    <w:tblStylePr w:type="lastRow">
      <w:pPr>
        <w:spacing w:before="0" w:after="0" w:line="240" w:lineRule="auto"/>
      </w:pPr>
      <w:rPr>
        <w:b/>
        <w:bCs/>
      </w:rPr>
      <w:tblPr/>
      <w:tcPr>
        <w:tcBorders>
          <w:top w:val="double" w:sz="6" w:space="0" w:color="FFE512" w:themeColor="accent5"/>
          <w:left w:val="single" w:sz="8" w:space="0" w:color="FFE512" w:themeColor="accent5"/>
          <w:bottom w:val="single" w:sz="8" w:space="0" w:color="FFE512" w:themeColor="accent5"/>
          <w:right w:val="single" w:sz="8" w:space="0" w:color="FFE512" w:themeColor="accent5"/>
        </w:tcBorders>
      </w:tcPr>
    </w:tblStylePr>
    <w:tblStylePr w:type="firstCol">
      <w:rPr>
        <w:b/>
        <w:bCs/>
      </w:rPr>
    </w:tblStylePr>
    <w:tblStylePr w:type="lastCol">
      <w:rPr>
        <w:b/>
        <w:bCs/>
      </w:rPr>
    </w:tblStylePr>
    <w:tblStylePr w:type="band1Vert">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tblStylePr w:type="band1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style>
  <w:style w:type="table" w:styleId="LightList-Accent6">
    <w:name w:val="Light List Accent 6"/>
    <w:basedOn w:val="TableNormal"/>
    <w:uiPriority w:val="61"/>
    <w:semiHidden/>
    <w:unhideWhenUsed/>
    <w:rsid w:val="009E6ED7"/>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tblBorders>
    </w:tblPr>
    <w:tblStylePr w:type="firstRow">
      <w:pPr>
        <w:spacing w:before="0" w:after="0" w:line="240" w:lineRule="auto"/>
      </w:pPr>
      <w:rPr>
        <w:b/>
        <w:bCs/>
        <w:color w:val="FFFFFF" w:themeColor="background1"/>
      </w:rPr>
      <w:tblPr/>
      <w:tcPr>
        <w:shd w:val="clear" w:color="auto" w:fill="8C8279" w:themeFill="accent6"/>
      </w:tcPr>
    </w:tblStylePr>
    <w:tblStylePr w:type="lastRow">
      <w:pPr>
        <w:spacing w:before="0" w:after="0" w:line="240" w:lineRule="auto"/>
      </w:pPr>
      <w:rPr>
        <w:b/>
        <w:bCs/>
      </w:rPr>
      <w:tblPr/>
      <w:tcPr>
        <w:tcBorders>
          <w:top w:val="double" w:sz="6" w:space="0" w:color="8C8279" w:themeColor="accent6"/>
          <w:left w:val="single" w:sz="8" w:space="0" w:color="8C8279" w:themeColor="accent6"/>
          <w:bottom w:val="single" w:sz="8" w:space="0" w:color="8C8279" w:themeColor="accent6"/>
          <w:right w:val="single" w:sz="8" w:space="0" w:color="8C8279" w:themeColor="accent6"/>
        </w:tcBorders>
      </w:tcPr>
    </w:tblStylePr>
    <w:tblStylePr w:type="firstCol">
      <w:rPr>
        <w:b/>
        <w:bCs/>
      </w:rPr>
    </w:tblStylePr>
    <w:tblStylePr w:type="lastCol">
      <w:rPr>
        <w:b/>
        <w:bCs/>
      </w:rPr>
    </w:tblStylePr>
    <w:tblStylePr w:type="band1Vert">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tblStylePr w:type="band1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style>
  <w:style w:type="table" w:styleId="LightShading">
    <w:name w:val="Light Shading"/>
    <w:basedOn w:val="TableNormal"/>
    <w:uiPriority w:val="60"/>
    <w:semiHidden/>
    <w:unhideWhenUsed/>
    <w:rsid w:val="009E6ED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9E6ED7"/>
    <w:rPr>
      <w:color w:val="C76808" w:themeColor="accent1" w:themeShade="BF"/>
    </w:rPr>
    <w:tblPr>
      <w:tblStyleRowBandSize w:val="1"/>
      <w:tblStyleColBandSize w:val="1"/>
      <w:tblBorders>
        <w:top w:val="single" w:sz="8" w:space="0" w:color="F68B1F" w:themeColor="accent1"/>
        <w:bottom w:val="single" w:sz="8" w:space="0" w:color="F68B1F" w:themeColor="accent1"/>
      </w:tblBorders>
    </w:tblPr>
    <w:tblStylePr w:type="firstRow">
      <w:pPr>
        <w:spacing w:before="0" w:after="0" w:line="240" w:lineRule="auto"/>
      </w:pPr>
      <w:rPr>
        <w:b/>
        <w:bCs/>
      </w:rPr>
      <w:tblPr/>
      <w:tcPr>
        <w:tcBorders>
          <w:top w:val="single" w:sz="8" w:space="0" w:color="F68B1F" w:themeColor="accent1"/>
          <w:left w:val="nil"/>
          <w:bottom w:val="single" w:sz="8" w:space="0" w:color="F68B1F" w:themeColor="accent1"/>
          <w:right w:val="nil"/>
          <w:insideH w:val="nil"/>
          <w:insideV w:val="nil"/>
        </w:tcBorders>
      </w:tcPr>
    </w:tblStylePr>
    <w:tblStylePr w:type="lastRow">
      <w:pPr>
        <w:spacing w:before="0" w:after="0" w:line="240" w:lineRule="auto"/>
      </w:pPr>
      <w:rPr>
        <w:b/>
        <w:bCs/>
      </w:rPr>
      <w:tblPr/>
      <w:tcPr>
        <w:tcBorders>
          <w:top w:val="single" w:sz="8" w:space="0" w:color="F68B1F" w:themeColor="accent1"/>
          <w:left w:val="nil"/>
          <w:bottom w:val="single" w:sz="8" w:space="0" w:color="F68B1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E2C7" w:themeFill="accent1" w:themeFillTint="3F"/>
      </w:tcPr>
    </w:tblStylePr>
    <w:tblStylePr w:type="band1Horz">
      <w:tblPr/>
      <w:tcPr>
        <w:tcBorders>
          <w:left w:val="nil"/>
          <w:right w:val="nil"/>
          <w:insideH w:val="nil"/>
          <w:insideV w:val="nil"/>
        </w:tcBorders>
        <w:shd w:val="clear" w:color="auto" w:fill="FCE2C7" w:themeFill="accent1" w:themeFillTint="3F"/>
      </w:tcPr>
    </w:tblStylePr>
  </w:style>
  <w:style w:type="table" w:styleId="LightShading-Accent2">
    <w:name w:val="Light Shading Accent 2"/>
    <w:basedOn w:val="TableNormal"/>
    <w:uiPriority w:val="60"/>
    <w:semiHidden/>
    <w:unhideWhenUsed/>
    <w:rsid w:val="009E6ED7"/>
    <w:rPr>
      <w:color w:val="76005E" w:themeColor="accent2" w:themeShade="BF"/>
    </w:rPr>
    <w:tblPr>
      <w:tblStyleRowBandSize w:val="1"/>
      <w:tblStyleColBandSize w:val="1"/>
      <w:tblBorders>
        <w:top w:val="single" w:sz="8" w:space="0" w:color="9E007E" w:themeColor="accent2"/>
        <w:bottom w:val="single" w:sz="8" w:space="0" w:color="9E007E" w:themeColor="accent2"/>
      </w:tblBorders>
    </w:tblPr>
    <w:tblStylePr w:type="firstRow">
      <w:pPr>
        <w:spacing w:before="0" w:after="0" w:line="240" w:lineRule="auto"/>
      </w:pPr>
      <w:rPr>
        <w:b/>
        <w:bCs/>
      </w:rPr>
      <w:tblPr/>
      <w:tcPr>
        <w:tcBorders>
          <w:top w:val="single" w:sz="8" w:space="0" w:color="9E007E" w:themeColor="accent2"/>
          <w:left w:val="nil"/>
          <w:bottom w:val="single" w:sz="8" w:space="0" w:color="9E007E" w:themeColor="accent2"/>
          <w:right w:val="nil"/>
          <w:insideH w:val="nil"/>
          <w:insideV w:val="nil"/>
        </w:tcBorders>
      </w:tcPr>
    </w:tblStylePr>
    <w:tblStylePr w:type="lastRow">
      <w:pPr>
        <w:spacing w:before="0" w:after="0" w:line="240" w:lineRule="auto"/>
      </w:pPr>
      <w:rPr>
        <w:b/>
        <w:bCs/>
      </w:rPr>
      <w:tblPr/>
      <w:tcPr>
        <w:tcBorders>
          <w:top w:val="single" w:sz="8" w:space="0" w:color="9E007E" w:themeColor="accent2"/>
          <w:left w:val="nil"/>
          <w:bottom w:val="single" w:sz="8" w:space="0" w:color="9E007E"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A8ED" w:themeFill="accent2" w:themeFillTint="3F"/>
      </w:tcPr>
    </w:tblStylePr>
    <w:tblStylePr w:type="band1Horz">
      <w:tblPr/>
      <w:tcPr>
        <w:tcBorders>
          <w:left w:val="nil"/>
          <w:right w:val="nil"/>
          <w:insideH w:val="nil"/>
          <w:insideV w:val="nil"/>
        </w:tcBorders>
        <w:shd w:val="clear" w:color="auto" w:fill="FFA8ED" w:themeFill="accent2" w:themeFillTint="3F"/>
      </w:tcPr>
    </w:tblStylePr>
  </w:style>
  <w:style w:type="table" w:styleId="LightShading-Accent3">
    <w:name w:val="Light Shading Accent 3"/>
    <w:basedOn w:val="TableNormal"/>
    <w:uiPriority w:val="60"/>
    <w:semiHidden/>
    <w:unhideWhenUsed/>
    <w:rsid w:val="009E6ED7"/>
    <w:rPr>
      <w:color w:val="0087A9" w:themeColor="accent3" w:themeShade="BF"/>
    </w:rPr>
    <w:tblPr>
      <w:tblStyleRowBandSize w:val="1"/>
      <w:tblStyleColBandSize w:val="1"/>
      <w:tblBorders>
        <w:top w:val="single" w:sz="8" w:space="0" w:color="00B5E2" w:themeColor="accent3"/>
        <w:bottom w:val="single" w:sz="8" w:space="0" w:color="00B5E2" w:themeColor="accent3"/>
      </w:tblBorders>
    </w:tblPr>
    <w:tblStylePr w:type="firstRow">
      <w:pPr>
        <w:spacing w:before="0" w:after="0" w:line="240" w:lineRule="auto"/>
      </w:pPr>
      <w:rPr>
        <w:b/>
        <w:bCs/>
      </w:rPr>
      <w:tblPr/>
      <w:tcPr>
        <w:tcBorders>
          <w:top w:val="single" w:sz="8" w:space="0" w:color="00B5E2" w:themeColor="accent3"/>
          <w:left w:val="nil"/>
          <w:bottom w:val="single" w:sz="8" w:space="0" w:color="00B5E2" w:themeColor="accent3"/>
          <w:right w:val="nil"/>
          <w:insideH w:val="nil"/>
          <w:insideV w:val="nil"/>
        </w:tcBorders>
      </w:tcPr>
    </w:tblStylePr>
    <w:tblStylePr w:type="lastRow">
      <w:pPr>
        <w:spacing w:before="0" w:after="0" w:line="240" w:lineRule="auto"/>
      </w:pPr>
      <w:rPr>
        <w:b/>
        <w:bCs/>
      </w:rPr>
      <w:tblPr/>
      <w:tcPr>
        <w:tcBorders>
          <w:top w:val="single" w:sz="8" w:space="0" w:color="00B5E2" w:themeColor="accent3"/>
          <w:left w:val="nil"/>
          <w:bottom w:val="single" w:sz="8" w:space="0" w:color="00B5E2"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F0FF" w:themeFill="accent3" w:themeFillTint="3F"/>
      </w:tcPr>
    </w:tblStylePr>
    <w:tblStylePr w:type="band1Horz">
      <w:tblPr/>
      <w:tcPr>
        <w:tcBorders>
          <w:left w:val="nil"/>
          <w:right w:val="nil"/>
          <w:insideH w:val="nil"/>
          <w:insideV w:val="nil"/>
        </w:tcBorders>
        <w:shd w:val="clear" w:color="auto" w:fill="B8F0FF" w:themeFill="accent3" w:themeFillTint="3F"/>
      </w:tcPr>
    </w:tblStylePr>
  </w:style>
  <w:style w:type="table" w:styleId="LightShading-Accent4">
    <w:name w:val="Light Shading Accent 4"/>
    <w:basedOn w:val="TableNormal"/>
    <w:uiPriority w:val="60"/>
    <w:semiHidden/>
    <w:unhideWhenUsed/>
    <w:rsid w:val="009E6ED7"/>
    <w:rPr>
      <w:color w:val="628D00" w:themeColor="accent4" w:themeShade="BF"/>
    </w:rPr>
    <w:tblPr>
      <w:tblStyleRowBandSize w:val="1"/>
      <w:tblStyleColBandSize w:val="1"/>
      <w:tblBorders>
        <w:top w:val="single" w:sz="8" w:space="0" w:color="84BD00" w:themeColor="accent4"/>
        <w:bottom w:val="single" w:sz="8" w:space="0" w:color="84BD00" w:themeColor="accent4"/>
      </w:tblBorders>
    </w:tblPr>
    <w:tblStylePr w:type="firstRow">
      <w:pPr>
        <w:spacing w:before="0" w:after="0" w:line="240" w:lineRule="auto"/>
      </w:pPr>
      <w:rPr>
        <w:b/>
        <w:bCs/>
      </w:rPr>
      <w:tblPr/>
      <w:tcPr>
        <w:tcBorders>
          <w:top w:val="single" w:sz="8" w:space="0" w:color="84BD00" w:themeColor="accent4"/>
          <w:left w:val="nil"/>
          <w:bottom w:val="single" w:sz="8" w:space="0" w:color="84BD00" w:themeColor="accent4"/>
          <w:right w:val="nil"/>
          <w:insideH w:val="nil"/>
          <w:insideV w:val="nil"/>
        </w:tcBorders>
      </w:tcPr>
    </w:tblStylePr>
    <w:tblStylePr w:type="lastRow">
      <w:pPr>
        <w:spacing w:before="0" w:after="0" w:line="240" w:lineRule="auto"/>
      </w:pPr>
      <w:rPr>
        <w:b/>
        <w:bCs/>
      </w:rPr>
      <w:tblPr/>
      <w:tcPr>
        <w:tcBorders>
          <w:top w:val="single" w:sz="8" w:space="0" w:color="84BD00" w:themeColor="accent4"/>
          <w:left w:val="nil"/>
          <w:bottom w:val="single" w:sz="8" w:space="0" w:color="84BD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FAF" w:themeFill="accent4" w:themeFillTint="3F"/>
      </w:tcPr>
    </w:tblStylePr>
    <w:tblStylePr w:type="band1Horz">
      <w:tblPr/>
      <w:tcPr>
        <w:tcBorders>
          <w:left w:val="nil"/>
          <w:right w:val="nil"/>
          <w:insideH w:val="nil"/>
          <w:insideV w:val="nil"/>
        </w:tcBorders>
        <w:shd w:val="clear" w:color="auto" w:fill="E7FFAF" w:themeFill="accent4" w:themeFillTint="3F"/>
      </w:tcPr>
    </w:tblStylePr>
  </w:style>
  <w:style w:type="table" w:styleId="LightShading-Accent5">
    <w:name w:val="Light Shading Accent 5"/>
    <w:basedOn w:val="TableNormal"/>
    <w:uiPriority w:val="60"/>
    <w:semiHidden/>
    <w:unhideWhenUsed/>
    <w:rsid w:val="009E6ED7"/>
    <w:rPr>
      <w:color w:val="CCB500" w:themeColor="accent5" w:themeShade="BF"/>
    </w:rPr>
    <w:tblPr>
      <w:tblStyleRowBandSize w:val="1"/>
      <w:tblStyleColBandSize w:val="1"/>
      <w:tblBorders>
        <w:top w:val="single" w:sz="8" w:space="0" w:color="FFE512" w:themeColor="accent5"/>
        <w:bottom w:val="single" w:sz="8" w:space="0" w:color="FFE512" w:themeColor="accent5"/>
      </w:tblBorders>
    </w:tblPr>
    <w:tblStylePr w:type="firstRow">
      <w:pPr>
        <w:spacing w:before="0" w:after="0" w:line="240" w:lineRule="auto"/>
      </w:pPr>
      <w:rPr>
        <w:b/>
        <w:bCs/>
      </w:rPr>
      <w:tblPr/>
      <w:tcPr>
        <w:tcBorders>
          <w:top w:val="single" w:sz="8" w:space="0" w:color="FFE512" w:themeColor="accent5"/>
          <w:left w:val="nil"/>
          <w:bottom w:val="single" w:sz="8" w:space="0" w:color="FFE512" w:themeColor="accent5"/>
          <w:right w:val="nil"/>
          <w:insideH w:val="nil"/>
          <w:insideV w:val="nil"/>
        </w:tcBorders>
      </w:tcPr>
    </w:tblStylePr>
    <w:tblStylePr w:type="lastRow">
      <w:pPr>
        <w:spacing w:before="0" w:after="0" w:line="240" w:lineRule="auto"/>
      </w:pPr>
      <w:rPr>
        <w:b/>
        <w:bCs/>
      </w:rPr>
      <w:tblPr/>
      <w:tcPr>
        <w:tcBorders>
          <w:top w:val="single" w:sz="8" w:space="0" w:color="FFE512" w:themeColor="accent5"/>
          <w:left w:val="nil"/>
          <w:bottom w:val="single" w:sz="8" w:space="0" w:color="FFE51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8C4" w:themeFill="accent5" w:themeFillTint="3F"/>
      </w:tcPr>
    </w:tblStylePr>
    <w:tblStylePr w:type="band1Horz">
      <w:tblPr/>
      <w:tcPr>
        <w:tcBorders>
          <w:left w:val="nil"/>
          <w:right w:val="nil"/>
          <w:insideH w:val="nil"/>
          <w:insideV w:val="nil"/>
        </w:tcBorders>
        <w:shd w:val="clear" w:color="auto" w:fill="FFF8C4" w:themeFill="accent5" w:themeFillTint="3F"/>
      </w:tcPr>
    </w:tblStylePr>
  </w:style>
  <w:style w:type="table" w:styleId="LightShading-Accent6">
    <w:name w:val="Light Shading Accent 6"/>
    <w:basedOn w:val="TableNormal"/>
    <w:uiPriority w:val="60"/>
    <w:semiHidden/>
    <w:unhideWhenUsed/>
    <w:rsid w:val="009E6ED7"/>
    <w:rPr>
      <w:color w:val="69615A" w:themeColor="accent6" w:themeShade="BF"/>
    </w:rPr>
    <w:tblPr>
      <w:tblStyleRowBandSize w:val="1"/>
      <w:tblStyleColBandSize w:val="1"/>
      <w:tblBorders>
        <w:top w:val="single" w:sz="8" w:space="0" w:color="8C8279" w:themeColor="accent6"/>
        <w:bottom w:val="single" w:sz="8" w:space="0" w:color="8C8279" w:themeColor="accent6"/>
      </w:tblBorders>
    </w:tblPr>
    <w:tblStylePr w:type="firstRow">
      <w:pPr>
        <w:spacing w:before="0" w:after="0" w:line="240" w:lineRule="auto"/>
      </w:pPr>
      <w:rPr>
        <w:b/>
        <w:bCs/>
      </w:rPr>
      <w:tblPr/>
      <w:tcPr>
        <w:tcBorders>
          <w:top w:val="single" w:sz="8" w:space="0" w:color="8C8279" w:themeColor="accent6"/>
          <w:left w:val="nil"/>
          <w:bottom w:val="single" w:sz="8" w:space="0" w:color="8C8279" w:themeColor="accent6"/>
          <w:right w:val="nil"/>
          <w:insideH w:val="nil"/>
          <w:insideV w:val="nil"/>
        </w:tcBorders>
      </w:tcPr>
    </w:tblStylePr>
    <w:tblStylePr w:type="lastRow">
      <w:pPr>
        <w:spacing w:before="0" w:after="0" w:line="240" w:lineRule="auto"/>
      </w:pPr>
      <w:rPr>
        <w:b/>
        <w:bCs/>
      </w:rPr>
      <w:tblPr/>
      <w:tcPr>
        <w:tcBorders>
          <w:top w:val="single" w:sz="8" w:space="0" w:color="8C8279" w:themeColor="accent6"/>
          <w:left w:val="nil"/>
          <w:bottom w:val="single" w:sz="8" w:space="0" w:color="8C827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E0DD" w:themeFill="accent6" w:themeFillTint="3F"/>
      </w:tcPr>
    </w:tblStylePr>
    <w:tblStylePr w:type="band1Horz">
      <w:tblPr/>
      <w:tcPr>
        <w:tcBorders>
          <w:left w:val="nil"/>
          <w:right w:val="nil"/>
          <w:insideH w:val="nil"/>
          <w:insideV w:val="nil"/>
        </w:tcBorders>
        <w:shd w:val="clear" w:color="auto" w:fill="E2E0DD" w:themeFill="accent6" w:themeFillTint="3F"/>
      </w:tcPr>
    </w:tblStylePr>
  </w:style>
  <w:style w:type="table" w:styleId="MediumGrid1">
    <w:name w:val="Medium Grid 1"/>
    <w:basedOn w:val="TableNormal"/>
    <w:uiPriority w:val="67"/>
    <w:semiHidden/>
    <w:unhideWhenUsed/>
    <w:rsid w:val="009E6ED7"/>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9E6ED7"/>
    <w:tblPr>
      <w:tblStyleRowBandSize w:val="1"/>
      <w:tblStyleColBandSize w:val="1"/>
      <w:tblBorders>
        <w:top w:val="single" w:sz="8" w:space="0" w:color="F8A757" w:themeColor="accent1" w:themeTint="BF"/>
        <w:left w:val="single" w:sz="8" w:space="0" w:color="F8A757" w:themeColor="accent1" w:themeTint="BF"/>
        <w:bottom w:val="single" w:sz="8" w:space="0" w:color="F8A757" w:themeColor="accent1" w:themeTint="BF"/>
        <w:right w:val="single" w:sz="8" w:space="0" w:color="F8A757" w:themeColor="accent1" w:themeTint="BF"/>
        <w:insideH w:val="single" w:sz="8" w:space="0" w:color="F8A757" w:themeColor="accent1" w:themeTint="BF"/>
        <w:insideV w:val="single" w:sz="8" w:space="0" w:color="F8A757" w:themeColor="accent1" w:themeTint="BF"/>
      </w:tblBorders>
    </w:tblPr>
    <w:tcPr>
      <w:shd w:val="clear" w:color="auto" w:fill="FCE2C7" w:themeFill="accent1" w:themeFillTint="3F"/>
    </w:tcPr>
    <w:tblStylePr w:type="firstRow">
      <w:rPr>
        <w:b/>
        <w:bCs/>
      </w:rPr>
    </w:tblStylePr>
    <w:tblStylePr w:type="lastRow">
      <w:rPr>
        <w:b/>
        <w:bCs/>
      </w:rPr>
      <w:tblPr/>
      <w:tcPr>
        <w:tcBorders>
          <w:top w:val="single" w:sz="18" w:space="0" w:color="F8A757" w:themeColor="accent1" w:themeTint="BF"/>
        </w:tcBorders>
      </w:tcPr>
    </w:tblStylePr>
    <w:tblStylePr w:type="firstCol">
      <w:rPr>
        <w:b/>
        <w:bCs/>
      </w:rPr>
    </w:tblStylePr>
    <w:tblStylePr w:type="lastCol">
      <w:rPr>
        <w:b/>
        <w:bCs/>
      </w:rPr>
    </w:tblStylePr>
    <w:tblStylePr w:type="band1Vert">
      <w:tblPr/>
      <w:tcPr>
        <w:shd w:val="clear" w:color="auto" w:fill="FAC58F" w:themeFill="accent1" w:themeFillTint="7F"/>
      </w:tcPr>
    </w:tblStylePr>
    <w:tblStylePr w:type="band1Horz">
      <w:tblPr/>
      <w:tcPr>
        <w:shd w:val="clear" w:color="auto" w:fill="FAC58F" w:themeFill="accent1" w:themeFillTint="7F"/>
      </w:tcPr>
    </w:tblStylePr>
  </w:style>
  <w:style w:type="table" w:styleId="MediumGrid1-Accent2">
    <w:name w:val="Medium Grid 1 Accent 2"/>
    <w:basedOn w:val="TableNormal"/>
    <w:uiPriority w:val="67"/>
    <w:semiHidden/>
    <w:unhideWhenUsed/>
    <w:rsid w:val="009E6ED7"/>
    <w:tblPr>
      <w:tblStyleRowBandSize w:val="1"/>
      <w:tblStyleColBandSize w:val="1"/>
      <w:tblBorders>
        <w:top w:val="single" w:sz="8" w:space="0" w:color="F600C4" w:themeColor="accent2" w:themeTint="BF"/>
        <w:left w:val="single" w:sz="8" w:space="0" w:color="F600C4" w:themeColor="accent2" w:themeTint="BF"/>
        <w:bottom w:val="single" w:sz="8" w:space="0" w:color="F600C4" w:themeColor="accent2" w:themeTint="BF"/>
        <w:right w:val="single" w:sz="8" w:space="0" w:color="F600C4" w:themeColor="accent2" w:themeTint="BF"/>
        <w:insideH w:val="single" w:sz="8" w:space="0" w:color="F600C4" w:themeColor="accent2" w:themeTint="BF"/>
        <w:insideV w:val="single" w:sz="8" w:space="0" w:color="F600C4" w:themeColor="accent2" w:themeTint="BF"/>
      </w:tblBorders>
    </w:tblPr>
    <w:tcPr>
      <w:shd w:val="clear" w:color="auto" w:fill="FFA8ED" w:themeFill="accent2" w:themeFillTint="3F"/>
    </w:tcPr>
    <w:tblStylePr w:type="firstRow">
      <w:rPr>
        <w:b/>
        <w:bCs/>
      </w:rPr>
    </w:tblStylePr>
    <w:tblStylePr w:type="lastRow">
      <w:rPr>
        <w:b/>
        <w:bCs/>
      </w:rPr>
      <w:tblPr/>
      <w:tcPr>
        <w:tcBorders>
          <w:top w:val="single" w:sz="18" w:space="0" w:color="F600C4" w:themeColor="accent2" w:themeTint="BF"/>
        </w:tcBorders>
      </w:tcPr>
    </w:tblStylePr>
    <w:tblStylePr w:type="firstCol">
      <w:rPr>
        <w:b/>
        <w:bCs/>
      </w:rPr>
    </w:tblStylePr>
    <w:tblStylePr w:type="lastCol">
      <w:rPr>
        <w:b/>
        <w:bCs/>
      </w:rPr>
    </w:tblStylePr>
    <w:tblStylePr w:type="band1Vert">
      <w:tblPr/>
      <w:tcPr>
        <w:shd w:val="clear" w:color="auto" w:fill="FF4FDB" w:themeFill="accent2" w:themeFillTint="7F"/>
      </w:tcPr>
    </w:tblStylePr>
    <w:tblStylePr w:type="band1Horz">
      <w:tblPr/>
      <w:tcPr>
        <w:shd w:val="clear" w:color="auto" w:fill="FF4FDB" w:themeFill="accent2" w:themeFillTint="7F"/>
      </w:tcPr>
    </w:tblStylePr>
  </w:style>
  <w:style w:type="table" w:styleId="MediumGrid1-Accent3">
    <w:name w:val="Medium Grid 1 Accent 3"/>
    <w:basedOn w:val="TableNormal"/>
    <w:uiPriority w:val="67"/>
    <w:semiHidden/>
    <w:unhideWhenUsed/>
    <w:rsid w:val="009E6ED7"/>
    <w:tblPr>
      <w:tblStyleRowBandSize w:val="1"/>
      <w:tblStyleColBandSize w:val="1"/>
      <w:tblBorders>
        <w:top w:val="single" w:sz="8" w:space="0" w:color="2AD4FF" w:themeColor="accent3" w:themeTint="BF"/>
        <w:left w:val="single" w:sz="8" w:space="0" w:color="2AD4FF" w:themeColor="accent3" w:themeTint="BF"/>
        <w:bottom w:val="single" w:sz="8" w:space="0" w:color="2AD4FF" w:themeColor="accent3" w:themeTint="BF"/>
        <w:right w:val="single" w:sz="8" w:space="0" w:color="2AD4FF" w:themeColor="accent3" w:themeTint="BF"/>
        <w:insideH w:val="single" w:sz="8" w:space="0" w:color="2AD4FF" w:themeColor="accent3" w:themeTint="BF"/>
        <w:insideV w:val="single" w:sz="8" w:space="0" w:color="2AD4FF" w:themeColor="accent3" w:themeTint="BF"/>
      </w:tblBorders>
    </w:tblPr>
    <w:tcPr>
      <w:shd w:val="clear" w:color="auto" w:fill="B8F0FF" w:themeFill="accent3" w:themeFillTint="3F"/>
    </w:tcPr>
    <w:tblStylePr w:type="firstRow">
      <w:rPr>
        <w:b/>
        <w:bCs/>
      </w:rPr>
    </w:tblStylePr>
    <w:tblStylePr w:type="lastRow">
      <w:rPr>
        <w:b/>
        <w:bCs/>
      </w:rPr>
      <w:tblPr/>
      <w:tcPr>
        <w:tcBorders>
          <w:top w:val="single" w:sz="18" w:space="0" w:color="2AD4FF" w:themeColor="accent3" w:themeTint="BF"/>
        </w:tcBorders>
      </w:tcPr>
    </w:tblStylePr>
    <w:tblStylePr w:type="firstCol">
      <w:rPr>
        <w:b/>
        <w:bCs/>
      </w:rPr>
    </w:tblStylePr>
    <w:tblStylePr w:type="lastCol">
      <w:rPr>
        <w:b/>
        <w:bCs/>
      </w:rPr>
    </w:tblStylePr>
    <w:tblStylePr w:type="band1Vert">
      <w:tblPr/>
      <w:tcPr>
        <w:shd w:val="clear" w:color="auto" w:fill="71E2FF" w:themeFill="accent3" w:themeFillTint="7F"/>
      </w:tcPr>
    </w:tblStylePr>
    <w:tblStylePr w:type="band1Horz">
      <w:tblPr/>
      <w:tcPr>
        <w:shd w:val="clear" w:color="auto" w:fill="71E2FF" w:themeFill="accent3" w:themeFillTint="7F"/>
      </w:tcPr>
    </w:tblStylePr>
  </w:style>
  <w:style w:type="table" w:styleId="MediumGrid1-Accent4">
    <w:name w:val="Medium Grid 1 Accent 4"/>
    <w:basedOn w:val="TableNormal"/>
    <w:uiPriority w:val="67"/>
    <w:semiHidden/>
    <w:unhideWhenUsed/>
    <w:rsid w:val="009E6ED7"/>
    <w:tblPr>
      <w:tblStyleRowBandSize w:val="1"/>
      <w:tblStyleColBandSize w:val="1"/>
      <w:tblBorders>
        <w:top w:val="single" w:sz="8" w:space="0" w:color="B6FF0E" w:themeColor="accent4" w:themeTint="BF"/>
        <w:left w:val="single" w:sz="8" w:space="0" w:color="B6FF0E" w:themeColor="accent4" w:themeTint="BF"/>
        <w:bottom w:val="single" w:sz="8" w:space="0" w:color="B6FF0E" w:themeColor="accent4" w:themeTint="BF"/>
        <w:right w:val="single" w:sz="8" w:space="0" w:color="B6FF0E" w:themeColor="accent4" w:themeTint="BF"/>
        <w:insideH w:val="single" w:sz="8" w:space="0" w:color="B6FF0E" w:themeColor="accent4" w:themeTint="BF"/>
        <w:insideV w:val="single" w:sz="8" w:space="0" w:color="B6FF0E" w:themeColor="accent4" w:themeTint="BF"/>
      </w:tblBorders>
    </w:tblPr>
    <w:tcPr>
      <w:shd w:val="clear" w:color="auto" w:fill="E7FFAF" w:themeFill="accent4" w:themeFillTint="3F"/>
    </w:tcPr>
    <w:tblStylePr w:type="firstRow">
      <w:rPr>
        <w:b/>
        <w:bCs/>
      </w:rPr>
    </w:tblStylePr>
    <w:tblStylePr w:type="lastRow">
      <w:rPr>
        <w:b/>
        <w:bCs/>
      </w:rPr>
      <w:tblPr/>
      <w:tcPr>
        <w:tcBorders>
          <w:top w:val="single" w:sz="18" w:space="0" w:color="B6FF0E" w:themeColor="accent4" w:themeTint="BF"/>
        </w:tcBorders>
      </w:tcPr>
    </w:tblStylePr>
    <w:tblStylePr w:type="firstCol">
      <w:rPr>
        <w:b/>
        <w:bCs/>
      </w:rPr>
    </w:tblStylePr>
    <w:tblStylePr w:type="lastCol">
      <w:rPr>
        <w:b/>
        <w:bCs/>
      </w:rPr>
    </w:tblStylePr>
    <w:tblStylePr w:type="band1Vert">
      <w:tblPr/>
      <w:tcPr>
        <w:shd w:val="clear" w:color="auto" w:fill="CEFF5F" w:themeFill="accent4" w:themeFillTint="7F"/>
      </w:tcPr>
    </w:tblStylePr>
    <w:tblStylePr w:type="band1Horz">
      <w:tblPr/>
      <w:tcPr>
        <w:shd w:val="clear" w:color="auto" w:fill="CEFF5F" w:themeFill="accent4" w:themeFillTint="7F"/>
      </w:tcPr>
    </w:tblStylePr>
  </w:style>
  <w:style w:type="table" w:styleId="MediumGrid1-Accent5">
    <w:name w:val="Medium Grid 1 Accent 5"/>
    <w:basedOn w:val="TableNormal"/>
    <w:uiPriority w:val="67"/>
    <w:semiHidden/>
    <w:unhideWhenUsed/>
    <w:rsid w:val="009E6ED7"/>
    <w:tblPr>
      <w:tblStyleRowBandSize w:val="1"/>
      <w:tblStyleColBandSize w:val="1"/>
      <w:tbl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single" w:sz="8" w:space="0" w:color="FFEB4D" w:themeColor="accent5" w:themeTint="BF"/>
        <w:insideV w:val="single" w:sz="8" w:space="0" w:color="FFEB4D" w:themeColor="accent5" w:themeTint="BF"/>
      </w:tblBorders>
    </w:tblPr>
    <w:tcPr>
      <w:shd w:val="clear" w:color="auto" w:fill="FFF8C4" w:themeFill="accent5" w:themeFillTint="3F"/>
    </w:tcPr>
    <w:tblStylePr w:type="firstRow">
      <w:rPr>
        <w:b/>
        <w:bCs/>
      </w:rPr>
    </w:tblStylePr>
    <w:tblStylePr w:type="lastRow">
      <w:rPr>
        <w:b/>
        <w:bCs/>
      </w:rPr>
      <w:tblPr/>
      <w:tcPr>
        <w:tcBorders>
          <w:top w:val="single" w:sz="18" w:space="0" w:color="FFEB4D" w:themeColor="accent5" w:themeTint="BF"/>
        </w:tcBorders>
      </w:tcPr>
    </w:tblStylePr>
    <w:tblStylePr w:type="firstCol">
      <w:rPr>
        <w:b/>
        <w:bCs/>
      </w:rPr>
    </w:tblStylePr>
    <w:tblStylePr w:type="lastCol">
      <w:rPr>
        <w:b/>
        <w:bCs/>
      </w:rPr>
    </w:tblStylePr>
    <w:tblStylePr w:type="band1Vert">
      <w:tblPr/>
      <w:tcPr>
        <w:shd w:val="clear" w:color="auto" w:fill="FFF288" w:themeFill="accent5" w:themeFillTint="7F"/>
      </w:tcPr>
    </w:tblStylePr>
    <w:tblStylePr w:type="band1Horz">
      <w:tblPr/>
      <w:tcPr>
        <w:shd w:val="clear" w:color="auto" w:fill="FFF288" w:themeFill="accent5" w:themeFillTint="7F"/>
      </w:tcPr>
    </w:tblStylePr>
  </w:style>
  <w:style w:type="table" w:styleId="MediumGrid1-Accent6">
    <w:name w:val="Medium Grid 1 Accent 6"/>
    <w:basedOn w:val="TableNormal"/>
    <w:uiPriority w:val="67"/>
    <w:semiHidden/>
    <w:unhideWhenUsed/>
    <w:rsid w:val="009E6ED7"/>
    <w:tblPr>
      <w:tblStyleRowBandSize w:val="1"/>
      <w:tblStyleColBandSize w:val="1"/>
      <w:tbl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single" w:sz="8" w:space="0" w:color="A8A19A" w:themeColor="accent6" w:themeTint="BF"/>
        <w:insideV w:val="single" w:sz="8" w:space="0" w:color="A8A19A" w:themeColor="accent6" w:themeTint="BF"/>
      </w:tblBorders>
    </w:tblPr>
    <w:tcPr>
      <w:shd w:val="clear" w:color="auto" w:fill="E2E0DD" w:themeFill="accent6" w:themeFillTint="3F"/>
    </w:tcPr>
    <w:tblStylePr w:type="firstRow">
      <w:rPr>
        <w:b/>
        <w:bCs/>
      </w:rPr>
    </w:tblStylePr>
    <w:tblStylePr w:type="lastRow">
      <w:rPr>
        <w:b/>
        <w:bCs/>
      </w:rPr>
      <w:tblPr/>
      <w:tcPr>
        <w:tcBorders>
          <w:top w:val="single" w:sz="18" w:space="0" w:color="A8A19A" w:themeColor="accent6" w:themeTint="BF"/>
        </w:tcBorders>
      </w:tcPr>
    </w:tblStylePr>
    <w:tblStylePr w:type="firstCol">
      <w:rPr>
        <w:b/>
        <w:bCs/>
      </w:rPr>
    </w:tblStylePr>
    <w:tblStylePr w:type="lastCol">
      <w:rPr>
        <w:b/>
        <w:bCs/>
      </w:rPr>
    </w:tblStylePr>
    <w:tblStylePr w:type="band1Vert">
      <w:tblPr/>
      <w:tcPr>
        <w:shd w:val="clear" w:color="auto" w:fill="C5C0BC" w:themeFill="accent6" w:themeFillTint="7F"/>
      </w:tcPr>
    </w:tblStylePr>
    <w:tblStylePr w:type="band1Horz">
      <w:tblPr/>
      <w:tcPr>
        <w:shd w:val="clear" w:color="auto" w:fill="C5C0BC" w:themeFill="accent6" w:themeFillTint="7F"/>
      </w:tcPr>
    </w:tblStylePr>
  </w:style>
  <w:style w:type="table" w:styleId="MediumGrid2">
    <w:name w:val="Medium Grid 2"/>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68B1F" w:themeColor="accent1"/>
        <w:left w:val="single" w:sz="8" w:space="0" w:color="F68B1F" w:themeColor="accent1"/>
        <w:bottom w:val="single" w:sz="8" w:space="0" w:color="F68B1F" w:themeColor="accent1"/>
        <w:right w:val="single" w:sz="8" w:space="0" w:color="F68B1F" w:themeColor="accent1"/>
        <w:insideH w:val="single" w:sz="8" w:space="0" w:color="F68B1F" w:themeColor="accent1"/>
        <w:insideV w:val="single" w:sz="8" w:space="0" w:color="F68B1F" w:themeColor="accent1"/>
      </w:tblBorders>
    </w:tblPr>
    <w:tcPr>
      <w:shd w:val="clear" w:color="auto" w:fill="FCE2C7" w:themeFill="accent1" w:themeFillTint="3F"/>
    </w:tcPr>
    <w:tblStylePr w:type="firstRow">
      <w:rPr>
        <w:b/>
        <w:bCs/>
        <w:color w:val="000000" w:themeColor="text1"/>
      </w:rPr>
      <w:tblPr/>
      <w:tcPr>
        <w:shd w:val="clear" w:color="auto" w:fill="FEF3E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7D2" w:themeFill="accent1" w:themeFillTint="33"/>
      </w:tcPr>
    </w:tblStylePr>
    <w:tblStylePr w:type="band1Vert">
      <w:tblPr/>
      <w:tcPr>
        <w:shd w:val="clear" w:color="auto" w:fill="FAC58F" w:themeFill="accent1" w:themeFillTint="7F"/>
      </w:tcPr>
    </w:tblStylePr>
    <w:tblStylePr w:type="band1Horz">
      <w:tblPr/>
      <w:tcPr>
        <w:tcBorders>
          <w:insideH w:val="single" w:sz="6" w:space="0" w:color="F68B1F" w:themeColor="accent1"/>
          <w:insideV w:val="single" w:sz="6" w:space="0" w:color="F68B1F" w:themeColor="accent1"/>
        </w:tcBorders>
        <w:shd w:val="clear" w:color="auto" w:fill="FAC58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9E007E" w:themeColor="accent2"/>
        <w:left w:val="single" w:sz="8" w:space="0" w:color="9E007E" w:themeColor="accent2"/>
        <w:bottom w:val="single" w:sz="8" w:space="0" w:color="9E007E" w:themeColor="accent2"/>
        <w:right w:val="single" w:sz="8" w:space="0" w:color="9E007E" w:themeColor="accent2"/>
        <w:insideH w:val="single" w:sz="8" w:space="0" w:color="9E007E" w:themeColor="accent2"/>
        <w:insideV w:val="single" w:sz="8" w:space="0" w:color="9E007E" w:themeColor="accent2"/>
      </w:tblBorders>
    </w:tblPr>
    <w:tcPr>
      <w:shd w:val="clear" w:color="auto" w:fill="FFA8ED" w:themeFill="accent2" w:themeFillTint="3F"/>
    </w:tcPr>
    <w:tblStylePr w:type="firstRow">
      <w:rPr>
        <w:b/>
        <w:bCs/>
        <w:color w:val="000000" w:themeColor="text1"/>
      </w:rPr>
      <w:tblPr/>
      <w:tcPr>
        <w:shd w:val="clear" w:color="auto" w:fill="FFDCF7"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B8F0" w:themeFill="accent2" w:themeFillTint="33"/>
      </w:tcPr>
    </w:tblStylePr>
    <w:tblStylePr w:type="band1Vert">
      <w:tblPr/>
      <w:tcPr>
        <w:shd w:val="clear" w:color="auto" w:fill="FF4FDB" w:themeFill="accent2" w:themeFillTint="7F"/>
      </w:tcPr>
    </w:tblStylePr>
    <w:tblStylePr w:type="band1Horz">
      <w:tblPr/>
      <w:tcPr>
        <w:tcBorders>
          <w:insideH w:val="single" w:sz="6" w:space="0" w:color="9E007E" w:themeColor="accent2"/>
          <w:insideV w:val="single" w:sz="6" w:space="0" w:color="9E007E" w:themeColor="accent2"/>
        </w:tcBorders>
        <w:shd w:val="clear" w:color="auto" w:fill="FF4FDB"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B5E2" w:themeColor="accent3"/>
        <w:left w:val="single" w:sz="8" w:space="0" w:color="00B5E2" w:themeColor="accent3"/>
        <w:bottom w:val="single" w:sz="8" w:space="0" w:color="00B5E2" w:themeColor="accent3"/>
        <w:right w:val="single" w:sz="8" w:space="0" w:color="00B5E2" w:themeColor="accent3"/>
        <w:insideH w:val="single" w:sz="8" w:space="0" w:color="00B5E2" w:themeColor="accent3"/>
        <w:insideV w:val="single" w:sz="8" w:space="0" w:color="00B5E2" w:themeColor="accent3"/>
      </w:tblBorders>
    </w:tblPr>
    <w:tcPr>
      <w:shd w:val="clear" w:color="auto" w:fill="B8F0FF" w:themeFill="accent3" w:themeFillTint="3F"/>
    </w:tcPr>
    <w:tblStylePr w:type="firstRow">
      <w:rPr>
        <w:b/>
        <w:bCs/>
        <w:color w:val="000000" w:themeColor="text1"/>
      </w:rPr>
      <w:tblPr/>
      <w:tcPr>
        <w:shd w:val="clear" w:color="auto" w:fill="E3F9FF"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6F3FF" w:themeFill="accent3" w:themeFillTint="33"/>
      </w:tcPr>
    </w:tblStylePr>
    <w:tblStylePr w:type="band1Vert">
      <w:tblPr/>
      <w:tcPr>
        <w:shd w:val="clear" w:color="auto" w:fill="71E2FF" w:themeFill="accent3" w:themeFillTint="7F"/>
      </w:tcPr>
    </w:tblStylePr>
    <w:tblStylePr w:type="band1Horz">
      <w:tblPr/>
      <w:tcPr>
        <w:tcBorders>
          <w:insideH w:val="single" w:sz="6" w:space="0" w:color="00B5E2" w:themeColor="accent3"/>
          <w:insideV w:val="single" w:sz="6" w:space="0" w:color="00B5E2" w:themeColor="accent3"/>
        </w:tcBorders>
        <w:shd w:val="clear" w:color="auto" w:fill="71E2F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4BD00" w:themeColor="accent4"/>
        <w:left w:val="single" w:sz="8" w:space="0" w:color="84BD00" w:themeColor="accent4"/>
        <w:bottom w:val="single" w:sz="8" w:space="0" w:color="84BD00" w:themeColor="accent4"/>
        <w:right w:val="single" w:sz="8" w:space="0" w:color="84BD00" w:themeColor="accent4"/>
        <w:insideH w:val="single" w:sz="8" w:space="0" w:color="84BD00" w:themeColor="accent4"/>
        <w:insideV w:val="single" w:sz="8" w:space="0" w:color="84BD00" w:themeColor="accent4"/>
      </w:tblBorders>
    </w:tblPr>
    <w:tcPr>
      <w:shd w:val="clear" w:color="auto" w:fill="E7FFAF" w:themeFill="accent4" w:themeFillTint="3F"/>
    </w:tcPr>
    <w:tblStylePr w:type="firstRow">
      <w:rPr>
        <w:b/>
        <w:bCs/>
        <w:color w:val="000000" w:themeColor="text1"/>
      </w:rPr>
      <w:tblPr/>
      <w:tcPr>
        <w:shd w:val="clear" w:color="auto" w:fill="F5FFD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FFBE" w:themeFill="accent4" w:themeFillTint="33"/>
      </w:tcPr>
    </w:tblStylePr>
    <w:tblStylePr w:type="band1Vert">
      <w:tblPr/>
      <w:tcPr>
        <w:shd w:val="clear" w:color="auto" w:fill="CEFF5F" w:themeFill="accent4" w:themeFillTint="7F"/>
      </w:tcPr>
    </w:tblStylePr>
    <w:tblStylePr w:type="band1Horz">
      <w:tblPr/>
      <w:tcPr>
        <w:tcBorders>
          <w:insideH w:val="single" w:sz="6" w:space="0" w:color="84BD00" w:themeColor="accent4"/>
          <w:insideV w:val="single" w:sz="6" w:space="0" w:color="84BD00" w:themeColor="accent4"/>
        </w:tcBorders>
        <w:shd w:val="clear" w:color="auto" w:fill="CEFF5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insideH w:val="single" w:sz="8" w:space="0" w:color="FFE512" w:themeColor="accent5"/>
        <w:insideV w:val="single" w:sz="8" w:space="0" w:color="FFE512" w:themeColor="accent5"/>
      </w:tblBorders>
    </w:tblPr>
    <w:tcPr>
      <w:shd w:val="clear" w:color="auto" w:fill="FFF8C4" w:themeFill="accent5" w:themeFillTint="3F"/>
    </w:tcPr>
    <w:tblStylePr w:type="firstRow">
      <w:rPr>
        <w:b/>
        <w:bCs/>
        <w:color w:val="000000" w:themeColor="text1"/>
      </w:rPr>
      <w:tblPr/>
      <w:tcPr>
        <w:shd w:val="clear" w:color="auto" w:fill="FFFCE7"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9CF" w:themeFill="accent5" w:themeFillTint="33"/>
      </w:tcPr>
    </w:tblStylePr>
    <w:tblStylePr w:type="band1Vert">
      <w:tblPr/>
      <w:tcPr>
        <w:shd w:val="clear" w:color="auto" w:fill="FFF288" w:themeFill="accent5" w:themeFillTint="7F"/>
      </w:tcPr>
    </w:tblStylePr>
    <w:tblStylePr w:type="band1Horz">
      <w:tblPr/>
      <w:tcPr>
        <w:tcBorders>
          <w:insideH w:val="single" w:sz="6" w:space="0" w:color="FFE512" w:themeColor="accent5"/>
          <w:insideV w:val="single" w:sz="6" w:space="0" w:color="FFE512" w:themeColor="accent5"/>
        </w:tcBorders>
        <w:shd w:val="clear" w:color="auto" w:fill="FFF288"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insideH w:val="single" w:sz="8" w:space="0" w:color="8C8279" w:themeColor="accent6"/>
        <w:insideV w:val="single" w:sz="8" w:space="0" w:color="8C8279" w:themeColor="accent6"/>
      </w:tblBorders>
    </w:tblPr>
    <w:tcPr>
      <w:shd w:val="clear" w:color="auto" w:fill="E2E0DD" w:themeFill="accent6" w:themeFillTint="3F"/>
    </w:tcPr>
    <w:tblStylePr w:type="firstRow">
      <w:rPr>
        <w:b/>
        <w:bCs/>
        <w:color w:val="000000" w:themeColor="text1"/>
      </w:rPr>
      <w:tblPr/>
      <w:tcPr>
        <w:shd w:val="clear" w:color="auto" w:fill="F3F2F1"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5E4" w:themeFill="accent6" w:themeFillTint="33"/>
      </w:tcPr>
    </w:tblStylePr>
    <w:tblStylePr w:type="band1Vert">
      <w:tblPr/>
      <w:tcPr>
        <w:shd w:val="clear" w:color="auto" w:fill="C5C0BC" w:themeFill="accent6" w:themeFillTint="7F"/>
      </w:tcPr>
    </w:tblStylePr>
    <w:tblStylePr w:type="band1Horz">
      <w:tblPr/>
      <w:tcPr>
        <w:tcBorders>
          <w:insideH w:val="single" w:sz="6" w:space="0" w:color="8C8279" w:themeColor="accent6"/>
          <w:insideV w:val="single" w:sz="6" w:space="0" w:color="8C8279" w:themeColor="accent6"/>
        </w:tcBorders>
        <w:shd w:val="clear" w:color="auto" w:fill="C5C0BC"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E2C7"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68B1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68B1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68B1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68B1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AC58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AC58F" w:themeFill="accent1" w:themeFillTint="7F"/>
      </w:tcPr>
    </w:tblStylePr>
  </w:style>
  <w:style w:type="table" w:styleId="MediumGrid3-Accent2">
    <w:name w:val="Medium Grid 3 Accent 2"/>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A8E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E007E"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E007E"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E007E"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E007E"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4FDB"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4FDB" w:themeFill="accent2" w:themeFillTint="7F"/>
      </w:tcPr>
    </w:tblStylePr>
  </w:style>
  <w:style w:type="table" w:styleId="MediumGrid3-Accent3">
    <w:name w:val="Medium Grid 3 Accent 3"/>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8F0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5E2"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5E2"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5E2"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5E2"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1E2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1E2FF" w:themeFill="accent3" w:themeFillTint="7F"/>
      </w:tcPr>
    </w:tblStylePr>
  </w:style>
  <w:style w:type="table" w:styleId="MediumGrid3-Accent4">
    <w:name w:val="Medium Grid 3 Accent 4"/>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7FFA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4BD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4BD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4BD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4BD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FF5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FF5F" w:themeFill="accent4" w:themeFillTint="7F"/>
      </w:tcPr>
    </w:tblStylePr>
  </w:style>
  <w:style w:type="table" w:styleId="MediumGrid3-Accent5">
    <w:name w:val="Medium Grid 3 Accent 5"/>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8C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E51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E51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E51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E51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288"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288" w:themeFill="accent5" w:themeFillTint="7F"/>
      </w:tcPr>
    </w:tblStylePr>
  </w:style>
  <w:style w:type="table" w:styleId="MediumGrid3-Accent6">
    <w:name w:val="Medium Grid 3 Accent 6"/>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E0DD"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C827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C827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C827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C827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5C0B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5C0BC" w:themeFill="accent6" w:themeFillTint="7F"/>
      </w:tcPr>
    </w:tblStylePr>
  </w:style>
  <w:style w:type="table" w:styleId="MediumList1">
    <w:name w:val="Medium List 1"/>
    <w:basedOn w:val="TableNormal"/>
    <w:uiPriority w:val="65"/>
    <w:semiHidden/>
    <w:unhideWhenUsed/>
    <w:rsid w:val="009E6ED7"/>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000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9E6ED7"/>
    <w:rPr>
      <w:color w:val="000000" w:themeColor="text1"/>
    </w:rPr>
    <w:tblPr>
      <w:tblStyleRowBandSize w:val="1"/>
      <w:tblStyleColBandSize w:val="1"/>
      <w:tblBorders>
        <w:top w:val="single" w:sz="8" w:space="0" w:color="F68B1F" w:themeColor="accent1"/>
        <w:bottom w:val="single" w:sz="8" w:space="0" w:color="F68B1F" w:themeColor="accent1"/>
      </w:tblBorders>
    </w:tblPr>
    <w:tblStylePr w:type="firstRow">
      <w:rPr>
        <w:rFonts w:asciiTheme="majorHAnsi" w:eastAsiaTheme="majorEastAsia" w:hAnsiTheme="majorHAnsi" w:cstheme="majorBidi"/>
      </w:rPr>
      <w:tblPr/>
      <w:tcPr>
        <w:tcBorders>
          <w:top w:val="nil"/>
          <w:bottom w:val="single" w:sz="8" w:space="0" w:color="F68B1F" w:themeColor="accent1"/>
        </w:tcBorders>
      </w:tcPr>
    </w:tblStylePr>
    <w:tblStylePr w:type="lastRow">
      <w:rPr>
        <w:b/>
        <w:bCs/>
        <w:color w:val="000000" w:themeColor="text2"/>
      </w:rPr>
      <w:tblPr/>
      <w:tcPr>
        <w:tcBorders>
          <w:top w:val="single" w:sz="8" w:space="0" w:color="F68B1F" w:themeColor="accent1"/>
          <w:bottom w:val="single" w:sz="8" w:space="0" w:color="F68B1F" w:themeColor="accent1"/>
        </w:tcBorders>
      </w:tcPr>
    </w:tblStylePr>
    <w:tblStylePr w:type="firstCol">
      <w:rPr>
        <w:b/>
        <w:bCs/>
      </w:rPr>
    </w:tblStylePr>
    <w:tblStylePr w:type="lastCol">
      <w:rPr>
        <w:b/>
        <w:bCs/>
      </w:rPr>
      <w:tblPr/>
      <w:tcPr>
        <w:tcBorders>
          <w:top w:val="single" w:sz="8" w:space="0" w:color="F68B1F" w:themeColor="accent1"/>
          <w:bottom w:val="single" w:sz="8" w:space="0" w:color="F68B1F" w:themeColor="accent1"/>
        </w:tcBorders>
      </w:tcPr>
    </w:tblStylePr>
    <w:tblStylePr w:type="band1Vert">
      <w:tblPr/>
      <w:tcPr>
        <w:shd w:val="clear" w:color="auto" w:fill="FCE2C7" w:themeFill="accent1" w:themeFillTint="3F"/>
      </w:tcPr>
    </w:tblStylePr>
    <w:tblStylePr w:type="band1Horz">
      <w:tblPr/>
      <w:tcPr>
        <w:shd w:val="clear" w:color="auto" w:fill="FCE2C7" w:themeFill="accent1" w:themeFillTint="3F"/>
      </w:tcPr>
    </w:tblStylePr>
  </w:style>
  <w:style w:type="table" w:styleId="MediumList1-Accent2">
    <w:name w:val="Medium List 1 Accent 2"/>
    <w:basedOn w:val="TableNormal"/>
    <w:uiPriority w:val="65"/>
    <w:semiHidden/>
    <w:unhideWhenUsed/>
    <w:rsid w:val="009E6ED7"/>
    <w:rPr>
      <w:color w:val="000000" w:themeColor="text1"/>
    </w:rPr>
    <w:tblPr>
      <w:tblStyleRowBandSize w:val="1"/>
      <w:tblStyleColBandSize w:val="1"/>
      <w:tblBorders>
        <w:top w:val="single" w:sz="8" w:space="0" w:color="9E007E" w:themeColor="accent2"/>
        <w:bottom w:val="single" w:sz="8" w:space="0" w:color="9E007E" w:themeColor="accent2"/>
      </w:tblBorders>
    </w:tblPr>
    <w:tblStylePr w:type="firstRow">
      <w:rPr>
        <w:rFonts w:asciiTheme="majorHAnsi" w:eastAsiaTheme="majorEastAsia" w:hAnsiTheme="majorHAnsi" w:cstheme="majorBidi"/>
      </w:rPr>
      <w:tblPr/>
      <w:tcPr>
        <w:tcBorders>
          <w:top w:val="nil"/>
          <w:bottom w:val="single" w:sz="8" w:space="0" w:color="9E007E" w:themeColor="accent2"/>
        </w:tcBorders>
      </w:tcPr>
    </w:tblStylePr>
    <w:tblStylePr w:type="lastRow">
      <w:rPr>
        <w:b/>
        <w:bCs/>
        <w:color w:val="000000" w:themeColor="text2"/>
      </w:rPr>
      <w:tblPr/>
      <w:tcPr>
        <w:tcBorders>
          <w:top w:val="single" w:sz="8" w:space="0" w:color="9E007E" w:themeColor="accent2"/>
          <w:bottom w:val="single" w:sz="8" w:space="0" w:color="9E007E" w:themeColor="accent2"/>
        </w:tcBorders>
      </w:tcPr>
    </w:tblStylePr>
    <w:tblStylePr w:type="firstCol">
      <w:rPr>
        <w:b/>
        <w:bCs/>
      </w:rPr>
    </w:tblStylePr>
    <w:tblStylePr w:type="lastCol">
      <w:rPr>
        <w:b/>
        <w:bCs/>
      </w:rPr>
      <w:tblPr/>
      <w:tcPr>
        <w:tcBorders>
          <w:top w:val="single" w:sz="8" w:space="0" w:color="9E007E" w:themeColor="accent2"/>
          <w:bottom w:val="single" w:sz="8" w:space="0" w:color="9E007E" w:themeColor="accent2"/>
        </w:tcBorders>
      </w:tcPr>
    </w:tblStylePr>
    <w:tblStylePr w:type="band1Vert">
      <w:tblPr/>
      <w:tcPr>
        <w:shd w:val="clear" w:color="auto" w:fill="FFA8ED" w:themeFill="accent2" w:themeFillTint="3F"/>
      </w:tcPr>
    </w:tblStylePr>
    <w:tblStylePr w:type="band1Horz">
      <w:tblPr/>
      <w:tcPr>
        <w:shd w:val="clear" w:color="auto" w:fill="FFA8ED" w:themeFill="accent2" w:themeFillTint="3F"/>
      </w:tcPr>
    </w:tblStylePr>
  </w:style>
  <w:style w:type="table" w:styleId="MediumList1-Accent3">
    <w:name w:val="Medium List 1 Accent 3"/>
    <w:basedOn w:val="TableNormal"/>
    <w:uiPriority w:val="65"/>
    <w:semiHidden/>
    <w:unhideWhenUsed/>
    <w:rsid w:val="009E6ED7"/>
    <w:rPr>
      <w:color w:val="000000" w:themeColor="text1"/>
    </w:rPr>
    <w:tblPr>
      <w:tblStyleRowBandSize w:val="1"/>
      <w:tblStyleColBandSize w:val="1"/>
      <w:tblBorders>
        <w:top w:val="single" w:sz="8" w:space="0" w:color="00B5E2" w:themeColor="accent3"/>
        <w:bottom w:val="single" w:sz="8" w:space="0" w:color="00B5E2" w:themeColor="accent3"/>
      </w:tblBorders>
    </w:tblPr>
    <w:tblStylePr w:type="firstRow">
      <w:rPr>
        <w:rFonts w:asciiTheme="majorHAnsi" w:eastAsiaTheme="majorEastAsia" w:hAnsiTheme="majorHAnsi" w:cstheme="majorBidi"/>
      </w:rPr>
      <w:tblPr/>
      <w:tcPr>
        <w:tcBorders>
          <w:top w:val="nil"/>
          <w:bottom w:val="single" w:sz="8" w:space="0" w:color="00B5E2" w:themeColor="accent3"/>
        </w:tcBorders>
      </w:tcPr>
    </w:tblStylePr>
    <w:tblStylePr w:type="lastRow">
      <w:rPr>
        <w:b/>
        <w:bCs/>
        <w:color w:val="000000" w:themeColor="text2"/>
      </w:rPr>
      <w:tblPr/>
      <w:tcPr>
        <w:tcBorders>
          <w:top w:val="single" w:sz="8" w:space="0" w:color="00B5E2" w:themeColor="accent3"/>
          <w:bottom w:val="single" w:sz="8" w:space="0" w:color="00B5E2" w:themeColor="accent3"/>
        </w:tcBorders>
      </w:tcPr>
    </w:tblStylePr>
    <w:tblStylePr w:type="firstCol">
      <w:rPr>
        <w:b/>
        <w:bCs/>
      </w:rPr>
    </w:tblStylePr>
    <w:tblStylePr w:type="lastCol">
      <w:rPr>
        <w:b/>
        <w:bCs/>
      </w:rPr>
      <w:tblPr/>
      <w:tcPr>
        <w:tcBorders>
          <w:top w:val="single" w:sz="8" w:space="0" w:color="00B5E2" w:themeColor="accent3"/>
          <w:bottom w:val="single" w:sz="8" w:space="0" w:color="00B5E2" w:themeColor="accent3"/>
        </w:tcBorders>
      </w:tcPr>
    </w:tblStylePr>
    <w:tblStylePr w:type="band1Vert">
      <w:tblPr/>
      <w:tcPr>
        <w:shd w:val="clear" w:color="auto" w:fill="B8F0FF" w:themeFill="accent3" w:themeFillTint="3F"/>
      </w:tcPr>
    </w:tblStylePr>
    <w:tblStylePr w:type="band1Horz">
      <w:tblPr/>
      <w:tcPr>
        <w:shd w:val="clear" w:color="auto" w:fill="B8F0FF" w:themeFill="accent3" w:themeFillTint="3F"/>
      </w:tcPr>
    </w:tblStylePr>
  </w:style>
  <w:style w:type="table" w:styleId="MediumList1-Accent4">
    <w:name w:val="Medium List 1 Accent 4"/>
    <w:basedOn w:val="TableNormal"/>
    <w:uiPriority w:val="65"/>
    <w:semiHidden/>
    <w:unhideWhenUsed/>
    <w:rsid w:val="009E6ED7"/>
    <w:rPr>
      <w:color w:val="000000" w:themeColor="text1"/>
    </w:rPr>
    <w:tblPr>
      <w:tblStyleRowBandSize w:val="1"/>
      <w:tblStyleColBandSize w:val="1"/>
      <w:tblBorders>
        <w:top w:val="single" w:sz="8" w:space="0" w:color="84BD00" w:themeColor="accent4"/>
        <w:bottom w:val="single" w:sz="8" w:space="0" w:color="84BD00" w:themeColor="accent4"/>
      </w:tblBorders>
    </w:tblPr>
    <w:tblStylePr w:type="firstRow">
      <w:rPr>
        <w:rFonts w:asciiTheme="majorHAnsi" w:eastAsiaTheme="majorEastAsia" w:hAnsiTheme="majorHAnsi" w:cstheme="majorBidi"/>
      </w:rPr>
      <w:tblPr/>
      <w:tcPr>
        <w:tcBorders>
          <w:top w:val="nil"/>
          <w:bottom w:val="single" w:sz="8" w:space="0" w:color="84BD00" w:themeColor="accent4"/>
        </w:tcBorders>
      </w:tcPr>
    </w:tblStylePr>
    <w:tblStylePr w:type="lastRow">
      <w:rPr>
        <w:b/>
        <w:bCs/>
        <w:color w:val="000000" w:themeColor="text2"/>
      </w:rPr>
      <w:tblPr/>
      <w:tcPr>
        <w:tcBorders>
          <w:top w:val="single" w:sz="8" w:space="0" w:color="84BD00" w:themeColor="accent4"/>
          <w:bottom w:val="single" w:sz="8" w:space="0" w:color="84BD00" w:themeColor="accent4"/>
        </w:tcBorders>
      </w:tcPr>
    </w:tblStylePr>
    <w:tblStylePr w:type="firstCol">
      <w:rPr>
        <w:b/>
        <w:bCs/>
      </w:rPr>
    </w:tblStylePr>
    <w:tblStylePr w:type="lastCol">
      <w:rPr>
        <w:b/>
        <w:bCs/>
      </w:rPr>
      <w:tblPr/>
      <w:tcPr>
        <w:tcBorders>
          <w:top w:val="single" w:sz="8" w:space="0" w:color="84BD00" w:themeColor="accent4"/>
          <w:bottom w:val="single" w:sz="8" w:space="0" w:color="84BD00" w:themeColor="accent4"/>
        </w:tcBorders>
      </w:tcPr>
    </w:tblStylePr>
    <w:tblStylePr w:type="band1Vert">
      <w:tblPr/>
      <w:tcPr>
        <w:shd w:val="clear" w:color="auto" w:fill="E7FFAF" w:themeFill="accent4" w:themeFillTint="3F"/>
      </w:tcPr>
    </w:tblStylePr>
    <w:tblStylePr w:type="band1Horz">
      <w:tblPr/>
      <w:tcPr>
        <w:shd w:val="clear" w:color="auto" w:fill="E7FFAF" w:themeFill="accent4" w:themeFillTint="3F"/>
      </w:tcPr>
    </w:tblStylePr>
  </w:style>
  <w:style w:type="table" w:styleId="MediumList1-Accent5">
    <w:name w:val="Medium List 1 Accent 5"/>
    <w:basedOn w:val="TableNormal"/>
    <w:uiPriority w:val="65"/>
    <w:semiHidden/>
    <w:unhideWhenUsed/>
    <w:rsid w:val="009E6ED7"/>
    <w:rPr>
      <w:color w:val="000000" w:themeColor="text1"/>
    </w:rPr>
    <w:tblPr>
      <w:tblStyleRowBandSize w:val="1"/>
      <w:tblStyleColBandSize w:val="1"/>
      <w:tblBorders>
        <w:top w:val="single" w:sz="8" w:space="0" w:color="FFE512" w:themeColor="accent5"/>
        <w:bottom w:val="single" w:sz="8" w:space="0" w:color="FFE512" w:themeColor="accent5"/>
      </w:tblBorders>
    </w:tblPr>
    <w:tblStylePr w:type="firstRow">
      <w:rPr>
        <w:rFonts w:asciiTheme="majorHAnsi" w:eastAsiaTheme="majorEastAsia" w:hAnsiTheme="majorHAnsi" w:cstheme="majorBidi"/>
      </w:rPr>
      <w:tblPr/>
      <w:tcPr>
        <w:tcBorders>
          <w:top w:val="nil"/>
          <w:bottom w:val="single" w:sz="8" w:space="0" w:color="FFE512" w:themeColor="accent5"/>
        </w:tcBorders>
      </w:tcPr>
    </w:tblStylePr>
    <w:tblStylePr w:type="lastRow">
      <w:rPr>
        <w:b/>
        <w:bCs/>
        <w:color w:val="000000" w:themeColor="text2"/>
      </w:rPr>
      <w:tblPr/>
      <w:tcPr>
        <w:tcBorders>
          <w:top w:val="single" w:sz="8" w:space="0" w:color="FFE512" w:themeColor="accent5"/>
          <w:bottom w:val="single" w:sz="8" w:space="0" w:color="FFE512" w:themeColor="accent5"/>
        </w:tcBorders>
      </w:tcPr>
    </w:tblStylePr>
    <w:tblStylePr w:type="firstCol">
      <w:rPr>
        <w:b/>
        <w:bCs/>
      </w:rPr>
    </w:tblStylePr>
    <w:tblStylePr w:type="lastCol">
      <w:rPr>
        <w:b/>
        <w:bCs/>
      </w:rPr>
      <w:tblPr/>
      <w:tcPr>
        <w:tcBorders>
          <w:top w:val="single" w:sz="8" w:space="0" w:color="FFE512" w:themeColor="accent5"/>
          <w:bottom w:val="single" w:sz="8" w:space="0" w:color="FFE512" w:themeColor="accent5"/>
        </w:tcBorders>
      </w:tcPr>
    </w:tblStylePr>
    <w:tblStylePr w:type="band1Vert">
      <w:tblPr/>
      <w:tcPr>
        <w:shd w:val="clear" w:color="auto" w:fill="FFF8C4" w:themeFill="accent5" w:themeFillTint="3F"/>
      </w:tcPr>
    </w:tblStylePr>
    <w:tblStylePr w:type="band1Horz">
      <w:tblPr/>
      <w:tcPr>
        <w:shd w:val="clear" w:color="auto" w:fill="FFF8C4" w:themeFill="accent5" w:themeFillTint="3F"/>
      </w:tcPr>
    </w:tblStylePr>
  </w:style>
  <w:style w:type="table" w:styleId="MediumList1-Accent6">
    <w:name w:val="Medium List 1 Accent 6"/>
    <w:basedOn w:val="TableNormal"/>
    <w:uiPriority w:val="65"/>
    <w:semiHidden/>
    <w:unhideWhenUsed/>
    <w:rsid w:val="009E6ED7"/>
    <w:rPr>
      <w:color w:val="000000" w:themeColor="text1"/>
    </w:rPr>
    <w:tblPr>
      <w:tblStyleRowBandSize w:val="1"/>
      <w:tblStyleColBandSize w:val="1"/>
      <w:tblBorders>
        <w:top w:val="single" w:sz="8" w:space="0" w:color="8C8279" w:themeColor="accent6"/>
        <w:bottom w:val="single" w:sz="8" w:space="0" w:color="8C8279" w:themeColor="accent6"/>
      </w:tblBorders>
    </w:tblPr>
    <w:tblStylePr w:type="firstRow">
      <w:rPr>
        <w:rFonts w:asciiTheme="majorHAnsi" w:eastAsiaTheme="majorEastAsia" w:hAnsiTheme="majorHAnsi" w:cstheme="majorBidi"/>
      </w:rPr>
      <w:tblPr/>
      <w:tcPr>
        <w:tcBorders>
          <w:top w:val="nil"/>
          <w:bottom w:val="single" w:sz="8" w:space="0" w:color="8C8279" w:themeColor="accent6"/>
        </w:tcBorders>
      </w:tcPr>
    </w:tblStylePr>
    <w:tblStylePr w:type="lastRow">
      <w:rPr>
        <w:b/>
        <w:bCs/>
        <w:color w:val="000000" w:themeColor="text2"/>
      </w:rPr>
      <w:tblPr/>
      <w:tcPr>
        <w:tcBorders>
          <w:top w:val="single" w:sz="8" w:space="0" w:color="8C8279" w:themeColor="accent6"/>
          <w:bottom w:val="single" w:sz="8" w:space="0" w:color="8C8279" w:themeColor="accent6"/>
        </w:tcBorders>
      </w:tcPr>
    </w:tblStylePr>
    <w:tblStylePr w:type="firstCol">
      <w:rPr>
        <w:b/>
        <w:bCs/>
      </w:rPr>
    </w:tblStylePr>
    <w:tblStylePr w:type="lastCol">
      <w:rPr>
        <w:b/>
        <w:bCs/>
      </w:rPr>
      <w:tblPr/>
      <w:tcPr>
        <w:tcBorders>
          <w:top w:val="single" w:sz="8" w:space="0" w:color="8C8279" w:themeColor="accent6"/>
          <w:bottom w:val="single" w:sz="8" w:space="0" w:color="8C8279" w:themeColor="accent6"/>
        </w:tcBorders>
      </w:tcPr>
    </w:tblStylePr>
    <w:tblStylePr w:type="band1Vert">
      <w:tblPr/>
      <w:tcPr>
        <w:shd w:val="clear" w:color="auto" w:fill="E2E0DD" w:themeFill="accent6" w:themeFillTint="3F"/>
      </w:tcPr>
    </w:tblStylePr>
    <w:tblStylePr w:type="band1Horz">
      <w:tblPr/>
      <w:tcPr>
        <w:shd w:val="clear" w:color="auto" w:fill="E2E0DD" w:themeFill="accent6" w:themeFillTint="3F"/>
      </w:tcPr>
    </w:tblStylePr>
  </w:style>
  <w:style w:type="table" w:styleId="MediumList2">
    <w:name w:val="Medium List 2"/>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68B1F" w:themeColor="accent1"/>
        <w:left w:val="single" w:sz="8" w:space="0" w:color="F68B1F" w:themeColor="accent1"/>
        <w:bottom w:val="single" w:sz="8" w:space="0" w:color="F68B1F" w:themeColor="accent1"/>
        <w:right w:val="single" w:sz="8" w:space="0" w:color="F68B1F" w:themeColor="accent1"/>
      </w:tblBorders>
    </w:tblPr>
    <w:tblStylePr w:type="firstRow">
      <w:rPr>
        <w:sz w:val="24"/>
        <w:szCs w:val="24"/>
      </w:rPr>
      <w:tblPr/>
      <w:tcPr>
        <w:tcBorders>
          <w:top w:val="nil"/>
          <w:left w:val="nil"/>
          <w:bottom w:val="single" w:sz="24" w:space="0" w:color="F68B1F" w:themeColor="accent1"/>
          <w:right w:val="nil"/>
          <w:insideH w:val="nil"/>
          <w:insideV w:val="nil"/>
        </w:tcBorders>
        <w:shd w:val="clear" w:color="auto" w:fill="FFFFFF" w:themeFill="background1"/>
      </w:tcPr>
    </w:tblStylePr>
    <w:tblStylePr w:type="lastRow">
      <w:tblPr/>
      <w:tcPr>
        <w:tcBorders>
          <w:top w:val="single" w:sz="8" w:space="0" w:color="F68B1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68B1F" w:themeColor="accent1"/>
          <w:insideH w:val="nil"/>
          <w:insideV w:val="nil"/>
        </w:tcBorders>
        <w:shd w:val="clear" w:color="auto" w:fill="FFFFFF" w:themeFill="background1"/>
      </w:tcPr>
    </w:tblStylePr>
    <w:tblStylePr w:type="lastCol">
      <w:tblPr/>
      <w:tcPr>
        <w:tcBorders>
          <w:top w:val="nil"/>
          <w:left w:val="single" w:sz="8" w:space="0" w:color="F68B1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E2C7" w:themeFill="accent1" w:themeFillTint="3F"/>
      </w:tcPr>
    </w:tblStylePr>
    <w:tblStylePr w:type="band1Horz">
      <w:tblPr/>
      <w:tcPr>
        <w:tcBorders>
          <w:top w:val="nil"/>
          <w:bottom w:val="nil"/>
          <w:insideH w:val="nil"/>
          <w:insideV w:val="nil"/>
        </w:tcBorders>
        <w:shd w:val="clear" w:color="auto" w:fill="FCE2C7"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9E007E" w:themeColor="accent2"/>
        <w:left w:val="single" w:sz="8" w:space="0" w:color="9E007E" w:themeColor="accent2"/>
        <w:bottom w:val="single" w:sz="8" w:space="0" w:color="9E007E" w:themeColor="accent2"/>
        <w:right w:val="single" w:sz="8" w:space="0" w:color="9E007E" w:themeColor="accent2"/>
      </w:tblBorders>
    </w:tblPr>
    <w:tblStylePr w:type="firstRow">
      <w:rPr>
        <w:sz w:val="24"/>
        <w:szCs w:val="24"/>
      </w:rPr>
      <w:tblPr/>
      <w:tcPr>
        <w:tcBorders>
          <w:top w:val="nil"/>
          <w:left w:val="nil"/>
          <w:bottom w:val="single" w:sz="24" w:space="0" w:color="9E007E" w:themeColor="accent2"/>
          <w:right w:val="nil"/>
          <w:insideH w:val="nil"/>
          <w:insideV w:val="nil"/>
        </w:tcBorders>
        <w:shd w:val="clear" w:color="auto" w:fill="FFFFFF" w:themeFill="background1"/>
      </w:tcPr>
    </w:tblStylePr>
    <w:tblStylePr w:type="lastRow">
      <w:tblPr/>
      <w:tcPr>
        <w:tcBorders>
          <w:top w:val="single" w:sz="8" w:space="0" w:color="9E007E"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E007E" w:themeColor="accent2"/>
          <w:insideH w:val="nil"/>
          <w:insideV w:val="nil"/>
        </w:tcBorders>
        <w:shd w:val="clear" w:color="auto" w:fill="FFFFFF" w:themeFill="background1"/>
      </w:tcPr>
    </w:tblStylePr>
    <w:tblStylePr w:type="lastCol">
      <w:tblPr/>
      <w:tcPr>
        <w:tcBorders>
          <w:top w:val="nil"/>
          <w:left w:val="single" w:sz="8" w:space="0" w:color="9E007E"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A8ED" w:themeFill="accent2" w:themeFillTint="3F"/>
      </w:tcPr>
    </w:tblStylePr>
    <w:tblStylePr w:type="band1Horz">
      <w:tblPr/>
      <w:tcPr>
        <w:tcBorders>
          <w:top w:val="nil"/>
          <w:bottom w:val="nil"/>
          <w:insideH w:val="nil"/>
          <w:insideV w:val="nil"/>
        </w:tcBorders>
        <w:shd w:val="clear" w:color="auto" w:fill="FFA8E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B5E2" w:themeColor="accent3"/>
        <w:left w:val="single" w:sz="8" w:space="0" w:color="00B5E2" w:themeColor="accent3"/>
        <w:bottom w:val="single" w:sz="8" w:space="0" w:color="00B5E2" w:themeColor="accent3"/>
        <w:right w:val="single" w:sz="8" w:space="0" w:color="00B5E2" w:themeColor="accent3"/>
      </w:tblBorders>
    </w:tblPr>
    <w:tblStylePr w:type="firstRow">
      <w:rPr>
        <w:sz w:val="24"/>
        <w:szCs w:val="24"/>
      </w:rPr>
      <w:tblPr/>
      <w:tcPr>
        <w:tcBorders>
          <w:top w:val="nil"/>
          <w:left w:val="nil"/>
          <w:bottom w:val="single" w:sz="24" w:space="0" w:color="00B5E2" w:themeColor="accent3"/>
          <w:right w:val="nil"/>
          <w:insideH w:val="nil"/>
          <w:insideV w:val="nil"/>
        </w:tcBorders>
        <w:shd w:val="clear" w:color="auto" w:fill="FFFFFF" w:themeFill="background1"/>
      </w:tcPr>
    </w:tblStylePr>
    <w:tblStylePr w:type="lastRow">
      <w:tblPr/>
      <w:tcPr>
        <w:tcBorders>
          <w:top w:val="single" w:sz="8" w:space="0" w:color="00B5E2"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5E2" w:themeColor="accent3"/>
          <w:insideH w:val="nil"/>
          <w:insideV w:val="nil"/>
        </w:tcBorders>
        <w:shd w:val="clear" w:color="auto" w:fill="FFFFFF" w:themeFill="background1"/>
      </w:tcPr>
    </w:tblStylePr>
    <w:tblStylePr w:type="lastCol">
      <w:tblPr/>
      <w:tcPr>
        <w:tcBorders>
          <w:top w:val="nil"/>
          <w:left w:val="single" w:sz="8" w:space="0" w:color="00B5E2"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8F0FF" w:themeFill="accent3" w:themeFillTint="3F"/>
      </w:tcPr>
    </w:tblStylePr>
    <w:tblStylePr w:type="band1Horz">
      <w:tblPr/>
      <w:tcPr>
        <w:tcBorders>
          <w:top w:val="nil"/>
          <w:bottom w:val="nil"/>
          <w:insideH w:val="nil"/>
          <w:insideV w:val="nil"/>
        </w:tcBorders>
        <w:shd w:val="clear" w:color="auto" w:fill="B8F0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4BD00" w:themeColor="accent4"/>
        <w:left w:val="single" w:sz="8" w:space="0" w:color="84BD00" w:themeColor="accent4"/>
        <w:bottom w:val="single" w:sz="8" w:space="0" w:color="84BD00" w:themeColor="accent4"/>
        <w:right w:val="single" w:sz="8" w:space="0" w:color="84BD00" w:themeColor="accent4"/>
      </w:tblBorders>
    </w:tblPr>
    <w:tblStylePr w:type="firstRow">
      <w:rPr>
        <w:sz w:val="24"/>
        <w:szCs w:val="24"/>
      </w:rPr>
      <w:tblPr/>
      <w:tcPr>
        <w:tcBorders>
          <w:top w:val="nil"/>
          <w:left w:val="nil"/>
          <w:bottom w:val="single" w:sz="24" w:space="0" w:color="84BD00" w:themeColor="accent4"/>
          <w:right w:val="nil"/>
          <w:insideH w:val="nil"/>
          <w:insideV w:val="nil"/>
        </w:tcBorders>
        <w:shd w:val="clear" w:color="auto" w:fill="FFFFFF" w:themeFill="background1"/>
      </w:tcPr>
    </w:tblStylePr>
    <w:tblStylePr w:type="lastRow">
      <w:tblPr/>
      <w:tcPr>
        <w:tcBorders>
          <w:top w:val="single" w:sz="8" w:space="0" w:color="84BD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4BD00" w:themeColor="accent4"/>
          <w:insideH w:val="nil"/>
          <w:insideV w:val="nil"/>
        </w:tcBorders>
        <w:shd w:val="clear" w:color="auto" w:fill="FFFFFF" w:themeFill="background1"/>
      </w:tcPr>
    </w:tblStylePr>
    <w:tblStylePr w:type="lastCol">
      <w:tblPr/>
      <w:tcPr>
        <w:tcBorders>
          <w:top w:val="nil"/>
          <w:left w:val="single" w:sz="8" w:space="0" w:color="84BD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FFAF" w:themeFill="accent4" w:themeFillTint="3F"/>
      </w:tcPr>
    </w:tblStylePr>
    <w:tblStylePr w:type="band1Horz">
      <w:tblPr/>
      <w:tcPr>
        <w:tcBorders>
          <w:top w:val="nil"/>
          <w:bottom w:val="nil"/>
          <w:insideH w:val="nil"/>
          <w:insideV w:val="nil"/>
        </w:tcBorders>
        <w:shd w:val="clear" w:color="auto" w:fill="E7FFA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tblBorders>
    </w:tblPr>
    <w:tblStylePr w:type="firstRow">
      <w:rPr>
        <w:sz w:val="24"/>
        <w:szCs w:val="24"/>
      </w:rPr>
      <w:tblPr/>
      <w:tcPr>
        <w:tcBorders>
          <w:top w:val="nil"/>
          <w:left w:val="nil"/>
          <w:bottom w:val="single" w:sz="24" w:space="0" w:color="FFE512" w:themeColor="accent5"/>
          <w:right w:val="nil"/>
          <w:insideH w:val="nil"/>
          <w:insideV w:val="nil"/>
        </w:tcBorders>
        <w:shd w:val="clear" w:color="auto" w:fill="FFFFFF" w:themeFill="background1"/>
      </w:tcPr>
    </w:tblStylePr>
    <w:tblStylePr w:type="lastRow">
      <w:tblPr/>
      <w:tcPr>
        <w:tcBorders>
          <w:top w:val="single" w:sz="8" w:space="0" w:color="FFE512"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E512" w:themeColor="accent5"/>
          <w:insideH w:val="nil"/>
          <w:insideV w:val="nil"/>
        </w:tcBorders>
        <w:shd w:val="clear" w:color="auto" w:fill="FFFFFF" w:themeFill="background1"/>
      </w:tcPr>
    </w:tblStylePr>
    <w:tblStylePr w:type="lastCol">
      <w:tblPr/>
      <w:tcPr>
        <w:tcBorders>
          <w:top w:val="nil"/>
          <w:left w:val="single" w:sz="8" w:space="0" w:color="FFE51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8C4" w:themeFill="accent5" w:themeFillTint="3F"/>
      </w:tcPr>
    </w:tblStylePr>
    <w:tblStylePr w:type="band1Horz">
      <w:tblPr/>
      <w:tcPr>
        <w:tcBorders>
          <w:top w:val="nil"/>
          <w:bottom w:val="nil"/>
          <w:insideH w:val="nil"/>
          <w:insideV w:val="nil"/>
        </w:tcBorders>
        <w:shd w:val="clear" w:color="auto" w:fill="FFF8C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tblBorders>
    </w:tblPr>
    <w:tblStylePr w:type="firstRow">
      <w:rPr>
        <w:sz w:val="24"/>
        <w:szCs w:val="24"/>
      </w:rPr>
      <w:tblPr/>
      <w:tcPr>
        <w:tcBorders>
          <w:top w:val="nil"/>
          <w:left w:val="nil"/>
          <w:bottom w:val="single" w:sz="24" w:space="0" w:color="8C8279" w:themeColor="accent6"/>
          <w:right w:val="nil"/>
          <w:insideH w:val="nil"/>
          <w:insideV w:val="nil"/>
        </w:tcBorders>
        <w:shd w:val="clear" w:color="auto" w:fill="FFFFFF" w:themeFill="background1"/>
      </w:tcPr>
    </w:tblStylePr>
    <w:tblStylePr w:type="lastRow">
      <w:tblPr/>
      <w:tcPr>
        <w:tcBorders>
          <w:top w:val="single" w:sz="8" w:space="0" w:color="8C827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C8279" w:themeColor="accent6"/>
          <w:insideH w:val="nil"/>
          <w:insideV w:val="nil"/>
        </w:tcBorders>
        <w:shd w:val="clear" w:color="auto" w:fill="FFFFFF" w:themeFill="background1"/>
      </w:tcPr>
    </w:tblStylePr>
    <w:tblStylePr w:type="lastCol">
      <w:tblPr/>
      <w:tcPr>
        <w:tcBorders>
          <w:top w:val="nil"/>
          <w:left w:val="single" w:sz="8" w:space="0" w:color="8C827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E0DD" w:themeFill="accent6" w:themeFillTint="3F"/>
      </w:tcPr>
    </w:tblStylePr>
    <w:tblStylePr w:type="band1Horz">
      <w:tblPr/>
      <w:tcPr>
        <w:tcBorders>
          <w:top w:val="nil"/>
          <w:bottom w:val="nil"/>
          <w:insideH w:val="nil"/>
          <w:insideV w:val="nil"/>
        </w:tcBorders>
        <w:shd w:val="clear" w:color="auto" w:fill="E2E0DD"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9E6ED7"/>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9E6ED7"/>
    <w:tblPr>
      <w:tblStyleRowBandSize w:val="1"/>
      <w:tblStyleColBandSize w:val="1"/>
      <w:tblBorders>
        <w:top w:val="single" w:sz="8" w:space="0" w:color="F8A757" w:themeColor="accent1" w:themeTint="BF"/>
        <w:left w:val="single" w:sz="8" w:space="0" w:color="F8A757" w:themeColor="accent1" w:themeTint="BF"/>
        <w:bottom w:val="single" w:sz="8" w:space="0" w:color="F8A757" w:themeColor="accent1" w:themeTint="BF"/>
        <w:right w:val="single" w:sz="8" w:space="0" w:color="F8A757" w:themeColor="accent1" w:themeTint="BF"/>
        <w:insideH w:val="single" w:sz="8" w:space="0" w:color="F8A757" w:themeColor="accent1" w:themeTint="BF"/>
      </w:tblBorders>
    </w:tblPr>
    <w:tblStylePr w:type="firstRow">
      <w:pPr>
        <w:spacing w:before="0" w:after="0" w:line="240" w:lineRule="auto"/>
      </w:pPr>
      <w:rPr>
        <w:b/>
        <w:bCs/>
        <w:color w:val="FFFFFF" w:themeColor="background1"/>
      </w:rPr>
      <w:tblPr/>
      <w:tcPr>
        <w:tcBorders>
          <w:top w:val="single" w:sz="8" w:space="0" w:color="F8A757" w:themeColor="accent1" w:themeTint="BF"/>
          <w:left w:val="single" w:sz="8" w:space="0" w:color="F8A757" w:themeColor="accent1" w:themeTint="BF"/>
          <w:bottom w:val="single" w:sz="8" w:space="0" w:color="F8A757" w:themeColor="accent1" w:themeTint="BF"/>
          <w:right w:val="single" w:sz="8" w:space="0" w:color="F8A757" w:themeColor="accent1" w:themeTint="BF"/>
          <w:insideH w:val="nil"/>
          <w:insideV w:val="nil"/>
        </w:tcBorders>
        <w:shd w:val="clear" w:color="auto" w:fill="F68B1F" w:themeFill="accent1"/>
      </w:tcPr>
    </w:tblStylePr>
    <w:tblStylePr w:type="lastRow">
      <w:pPr>
        <w:spacing w:before="0" w:after="0" w:line="240" w:lineRule="auto"/>
      </w:pPr>
      <w:rPr>
        <w:b/>
        <w:bCs/>
      </w:rPr>
      <w:tblPr/>
      <w:tcPr>
        <w:tcBorders>
          <w:top w:val="double" w:sz="6" w:space="0" w:color="F8A757" w:themeColor="accent1" w:themeTint="BF"/>
          <w:left w:val="single" w:sz="8" w:space="0" w:color="F8A757" w:themeColor="accent1" w:themeTint="BF"/>
          <w:bottom w:val="single" w:sz="8" w:space="0" w:color="F8A757" w:themeColor="accent1" w:themeTint="BF"/>
          <w:right w:val="single" w:sz="8" w:space="0" w:color="F8A757" w:themeColor="accent1" w:themeTint="BF"/>
          <w:insideH w:val="nil"/>
          <w:insideV w:val="nil"/>
        </w:tcBorders>
      </w:tcPr>
    </w:tblStylePr>
    <w:tblStylePr w:type="firstCol">
      <w:rPr>
        <w:b/>
        <w:bCs/>
      </w:rPr>
    </w:tblStylePr>
    <w:tblStylePr w:type="lastCol">
      <w:rPr>
        <w:b/>
        <w:bCs/>
      </w:rPr>
    </w:tblStylePr>
    <w:tblStylePr w:type="band1Vert">
      <w:tblPr/>
      <w:tcPr>
        <w:shd w:val="clear" w:color="auto" w:fill="FCE2C7" w:themeFill="accent1" w:themeFillTint="3F"/>
      </w:tcPr>
    </w:tblStylePr>
    <w:tblStylePr w:type="band1Horz">
      <w:tblPr/>
      <w:tcPr>
        <w:tcBorders>
          <w:insideH w:val="nil"/>
          <w:insideV w:val="nil"/>
        </w:tcBorders>
        <w:shd w:val="clear" w:color="auto" w:fill="FCE2C7"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9E6ED7"/>
    <w:tblPr>
      <w:tblStyleRowBandSize w:val="1"/>
      <w:tblStyleColBandSize w:val="1"/>
      <w:tblBorders>
        <w:top w:val="single" w:sz="8" w:space="0" w:color="F600C4" w:themeColor="accent2" w:themeTint="BF"/>
        <w:left w:val="single" w:sz="8" w:space="0" w:color="F600C4" w:themeColor="accent2" w:themeTint="BF"/>
        <w:bottom w:val="single" w:sz="8" w:space="0" w:color="F600C4" w:themeColor="accent2" w:themeTint="BF"/>
        <w:right w:val="single" w:sz="8" w:space="0" w:color="F600C4" w:themeColor="accent2" w:themeTint="BF"/>
        <w:insideH w:val="single" w:sz="8" w:space="0" w:color="F600C4" w:themeColor="accent2" w:themeTint="BF"/>
      </w:tblBorders>
    </w:tblPr>
    <w:tblStylePr w:type="firstRow">
      <w:pPr>
        <w:spacing w:before="0" w:after="0" w:line="240" w:lineRule="auto"/>
      </w:pPr>
      <w:rPr>
        <w:b/>
        <w:bCs/>
        <w:color w:val="FFFFFF" w:themeColor="background1"/>
      </w:rPr>
      <w:tblPr/>
      <w:tcPr>
        <w:tcBorders>
          <w:top w:val="single" w:sz="8" w:space="0" w:color="F600C4" w:themeColor="accent2" w:themeTint="BF"/>
          <w:left w:val="single" w:sz="8" w:space="0" w:color="F600C4" w:themeColor="accent2" w:themeTint="BF"/>
          <w:bottom w:val="single" w:sz="8" w:space="0" w:color="F600C4" w:themeColor="accent2" w:themeTint="BF"/>
          <w:right w:val="single" w:sz="8" w:space="0" w:color="F600C4" w:themeColor="accent2" w:themeTint="BF"/>
          <w:insideH w:val="nil"/>
          <w:insideV w:val="nil"/>
        </w:tcBorders>
        <w:shd w:val="clear" w:color="auto" w:fill="9E007E" w:themeFill="accent2"/>
      </w:tcPr>
    </w:tblStylePr>
    <w:tblStylePr w:type="lastRow">
      <w:pPr>
        <w:spacing w:before="0" w:after="0" w:line="240" w:lineRule="auto"/>
      </w:pPr>
      <w:rPr>
        <w:b/>
        <w:bCs/>
      </w:rPr>
      <w:tblPr/>
      <w:tcPr>
        <w:tcBorders>
          <w:top w:val="double" w:sz="6" w:space="0" w:color="F600C4" w:themeColor="accent2" w:themeTint="BF"/>
          <w:left w:val="single" w:sz="8" w:space="0" w:color="F600C4" w:themeColor="accent2" w:themeTint="BF"/>
          <w:bottom w:val="single" w:sz="8" w:space="0" w:color="F600C4" w:themeColor="accent2" w:themeTint="BF"/>
          <w:right w:val="single" w:sz="8" w:space="0" w:color="F600C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A8ED" w:themeFill="accent2" w:themeFillTint="3F"/>
      </w:tcPr>
    </w:tblStylePr>
    <w:tblStylePr w:type="band1Horz">
      <w:tblPr/>
      <w:tcPr>
        <w:tcBorders>
          <w:insideH w:val="nil"/>
          <w:insideV w:val="nil"/>
        </w:tcBorders>
        <w:shd w:val="clear" w:color="auto" w:fill="FFA8E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9E6ED7"/>
    <w:tblPr>
      <w:tblStyleRowBandSize w:val="1"/>
      <w:tblStyleColBandSize w:val="1"/>
      <w:tblBorders>
        <w:top w:val="single" w:sz="8" w:space="0" w:color="2AD4FF" w:themeColor="accent3" w:themeTint="BF"/>
        <w:left w:val="single" w:sz="8" w:space="0" w:color="2AD4FF" w:themeColor="accent3" w:themeTint="BF"/>
        <w:bottom w:val="single" w:sz="8" w:space="0" w:color="2AD4FF" w:themeColor="accent3" w:themeTint="BF"/>
        <w:right w:val="single" w:sz="8" w:space="0" w:color="2AD4FF" w:themeColor="accent3" w:themeTint="BF"/>
        <w:insideH w:val="single" w:sz="8" w:space="0" w:color="2AD4FF" w:themeColor="accent3" w:themeTint="BF"/>
      </w:tblBorders>
    </w:tblPr>
    <w:tblStylePr w:type="firstRow">
      <w:pPr>
        <w:spacing w:before="0" w:after="0" w:line="240" w:lineRule="auto"/>
      </w:pPr>
      <w:rPr>
        <w:b/>
        <w:bCs/>
        <w:color w:val="FFFFFF" w:themeColor="background1"/>
      </w:rPr>
      <w:tblPr/>
      <w:tcPr>
        <w:tcBorders>
          <w:top w:val="single" w:sz="8" w:space="0" w:color="2AD4FF" w:themeColor="accent3" w:themeTint="BF"/>
          <w:left w:val="single" w:sz="8" w:space="0" w:color="2AD4FF" w:themeColor="accent3" w:themeTint="BF"/>
          <w:bottom w:val="single" w:sz="8" w:space="0" w:color="2AD4FF" w:themeColor="accent3" w:themeTint="BF"/>
          <w:right w:val="single" w:sz="8" w:space="0" w:color="2AD4FF" w:themeColor="accent3" w:themeTint="BF"/>
          <w:insideH w:val="nil"/>
          <w:insideV w:val="nil"/>
        </w:tcBorders>
        <w:shd w:val="clear" w:color="auto" w:fill="00B5E2" w:themeFill="accent3"/>
      </w:tcPr>
    </w:tblStylePr>
    <w:tblStylePr w:type="lastRow">
      <w:pPr>
        <w:spacing w:before="0" w:after="0" w:line="240" w:lineRule="auto"/>
      </w:pPr>
      <w:rPr>
        <w:b/>
        <w:bCs/>
      </w:rPr>
      <w:tblPr/>
      <w:tcPr>
        <w:tcBorders>
          <w:top w:val="double" w:sz="6" w:space="0" w:color="2AD4FF" w:themeColor="accent3" w:themeTint="BF"/>
          <w:left w:val="single" w:sz="8" w:space="0" w:color="2AD4FF" w:themeColor="accent3" w:themeTint="BF"/>
          <w:bottom w:val="single" w:sz="8" w:space="0" w:color="2AD4FF" w:themeColor="accent3" w:themeTint="BF"/>
          <w:right w:val="single" w:sz="8" w:space="0" w:color="2AD4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B8F0FF" w:themeFill="accent3" w:themeFillTint="3F"/>
      </w:tcPr>
    </w:tblStylePr>
    <w:tblStylePr w:type="band1Horz">
      <w:tblPr/>
      <w:tcPr>
        <w:tcBorders>
          <w:insideH w:val="nil"/>
          <w:insideV w:val="nil"/>
        </w:tcBorders>
        <w:shd w:val="clear" w:color="auto" w:fill="B8F0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9E6ED7"/>
    <w:tblPr>
      <w:tblStyleRowBandSize w:val="1"/>
      <w:tblStyleColBandSize w:val="1"/>
      <w:tblBorders>
        <w:top w:val="single" w:sz="8" w:space="0" w:color="B6FF0E" w:themeColor="accent4" w:themeTint="BF"/>
        <w:left w:val="single" w:sz="8" w:space="0" w:color="B6FF0E" w:themeColor="accent4" w:themeTint="BF"/>
        <w:bottom w:val="single" w:sz="8" w:space="0" w:color="B6FF0E" w:themeColor="accent4" w:themeTint="BF"/>
        <w:right w:val="single" w:sz="8" w:space="0" w:color="B6FF0E" w:themeColor="accent4" w:themeTint="BF"/>
        <w:insideH w:val="single" w:sz="8" w:space="0" w:color="B6FF0E" w:themeColor="accent4" w:themeTint="BF"/>
      </w:tblBorders>
    </w:tblPr>
    <w:tblStylePr w:type="firstRow">
      <w:pPr>
        <w:spacing w:before="0" w:after="0" w:line="240" w:lineRule="auto"/>
      </w:pPr>
      <w:rPr>
        <w:b/>
        <w:bCs/>
        <w:color w:val="FFFFFF" w:themeColor="background1"/>
      </w:rPr>
      <w:tblPr/>
      <w:tcPr>
        <w:tcBorders>
          <w:top w:val="single" w:sz="8" w:space="0" w:color="B6FF0E" w:themeColor="accent4" w:themeTint="BF"/>
          <w:left w:val="single" w:sz="8" w:space="0" w:color="B6FF0E" w:themeColor="accent4" w:themeTint="BF"/>
          <w:bottom w:val="single" w:sz="8" w:space="0" w:color="B6FF0E" w:themeColor="accent4" w:themeTint="BF"/>
          <w:right w:val="single" w:sz="8" w:space="0" w:color="B6FF0E" w:themeColor="accent4" w:themeTint="BF"/>
          <w:insideH w:val="nil"/>
          <w:insideV w:val="nil"/>
        </w:tcBorders>
        <w:shd w:val="clear" w:color="auto" w:fill="84BD00" w:themeFill="accent4"/>
      </w:tcPr>
    </w:tblStylePr>
    <w:tblStylePr w:type="lastRow">
      <w:pPr>
        <w:spacing w:before="0" w:after="0" w:line="240" w:lineRule="auto"/>
      </w:pPr>
      <w:rPr>
        <w:b/>
        <w:bCs/>
      </w:rPr>
      <w:tblPr/>
      <w:tcPr>
        <w:tcBorders>
          <w:top w:val="double" w:sz="6" w:space="0" w:color="B6FF0E" w:themeColor="accent4" w:themeTint="BF"/>
          <w:left w:val="single" w:sz="8" w:space="0" w:color="B6FF0E" w:themeColor="accent4" w:themeTint="BF"/>
          <w:bottom w:val="single" w:sz="8" w:space="0" w:color="B6FF0E" w:themeColor="accent4" w:themeTint="BF"/>
          <w:right w:val="single" w:sz="8" w:space="0" w:color="B6FF0E" w:themeColor="accent4" w:themeTint="BF"/>
          <w:insideH w:val="nil"/>
          <w:insideV w:val="nil"/>
        </w:tcBorders>
      </w:tcPr>
    </w:tblStylePr>
    <w:tblStylePr w:type="firstCol">
      <w:rPr>
        <w:b/>
        <w:bCs/>
      </w:rPr>
    </w:tblStylePr>
    <w:tblStylePr w:type="lastCol">
      <w:rPr>
        <w:b/>
        <w:bCs/>
      </w:rPr>
    </w:tblStylePr>
    <w:tblStylePr w:type="band1Vert">
      <w:tblPr/>
      <w:tcPr>
        <w:shd w:val="clear" w:color="auto" w:fill="E7FFAF" w:themeFill="accent4" w:themeFillTint="3F"/>
      </w:tcPr>
    </w:tblStylePr>
    <w:tblStylePr w:type="band1Horz">
      <w:tblPr/>
      <w:tcPr>
        <w:tcBorders>
          <w:insideH w:val="nil"/>
          <w:insideV w:val="nil"/>
        </w:tcBorders>
        <w:shd w:val="clear" w:color="auto" w:fill="E7FFA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9E6ED7"/>
    <w:tblPr>
      <w:tblStyleRowBandSize w:val="1"/>
      <w:tblStyleColBandSize w:val="1"/>
      <w:tbl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single" w:sz="8" w:space="0" w:color="FFEB4D" w:themeColor="accent5" w:themeTint="BF"/>
      </w:tblBorders>
    </w:tblPr>
    <w:tblStylePr w:type="firstRow">
      <w:pPr>
        <w:spacing w:before="0" w:after="0" w:line="240" w:lineRule="auto"/>
      </w:pPr>
      <w:rPr>
        <w:b/>
        <w:bCs/>
        <w:color w:val="FFFFFF" w:themeColor="background1"/>
      </w:rPr>
      <w:tblPr/>
      <w:tcPr>
        <w:tc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nil"/>
          <w:insideV w:val="nil"/>
        </w:tcBorders>
        <w:shd w:val="clear" w:color="auto" w:fill="FFE512" w:themeFill="accent5"/>
      </w:tcPr>
    </w:tblStylePr>
    <w:tblStylePr w:type="lastRow">
      <w:pPr>
        <w:spacing w:before="0" w:after="0" w:line="240" w:lineRule="auto"/>
      </w:pPr>
      <w:rPr>
        <w:b/>
        <w:bCs/>
      </w:rPr>
      <w:tblPr/>
      <w:tcPr>
        <w:tcBorders>
          <w:top w:val="double" w:sz="6"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F8C4" w:themeFill="accent5" w:themeFillTint="3F"/>
      </w:tcPr>
    </w:tblStylePr>
    <w:tblStylePr w:type="band1Horz">
      <w:tblPr/>
      <w:tcPr>
        <w:tcBorders>
          <w:insideH w:val="nil"/>
          <w:insideV w:val="nil"/>
        </w:tcBorders>
        <w:shd w:val="clear" w:color="auto" w:fill="FFF8C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9E6ED7"/>
    <w:tblPr>
      <w:tblStyleRowBandSize w:val="1"/>
      <w:tblStyleColBandSize w:val="1"/>
      <w:tbl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single" w:sz="8" w:space="0" w:color="A8A19A" w:themeColor="accent6" w:themeTint="BF"/>
      </w:tblBorders>
    </w:tblPr>
    <w:tblStylePr w:type="firstRow">
      <w:pPr>
        <w:spacing w:before="0" w:after="0" w:line="240" w:lineRule="auto"/>
      </w:pPr>
      <w:rPr>
        <w:b/>
        <w:bCs/>
        <w:color w:val="FFFFFF" w:themeColor="background1"/>
      </w:rPr>
      <w:tblPr/>
      <w:tcPr>
        <w:tc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nil"/>
          <w:insideV w:val="nil"/>
        </w:tcBorders>
        <w:shd w:val="clear" w:color="auto" w:fill="8C8279" w:themeFill="accent6"/>
      </w:tcPr>
    </w:tblStylePr>
    <w:tblStylePr w:type="lastRow">
      <w:pPr>
        <w:spacing w:before="0" w:after="0" w:line="240" w:lineRule="auto"/>
      </w:pPr>
      <w:rPr>
        <w:b/>
        <w:bCs/>
      </w:rPr>
      <w:tblPr/>
      <w:tcPr>
        <w:tcBorders>
          <w:top w:val="double" w:sz="6"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nil"/>
          <w:insideV w:val="nil"/>
        </w:tcBorders>
      </w:tcPr>
    </w:tblStylePr>
    <w:tblStylePr w:type="firstCol">
      <w:rPr>
        <w:b/>
        <w:bCs/>
      </w:rPr>
    </w:tblStylePr>
    <w:tblStylePr w:type="lastCol">
      <w:rPr>
        <w:b/>
        <w:bCs/>
      </w:rPr>
    </w:tblStylePr>
    <w:tblStylePr w:type="band1Vert">
      <w:tblPr/>
      <w:tcPr>
        <w:shd w:val="clear" w:color="auto" w:fill="E2E0DD" w:themeFill="accent6" w:themeFillTint="3F"/>
      </w:tcPr>
    </w:tblStylePr>
    <w:tblStylePr w:type="band1Horz">
      <w:tblPr/>
      <w:tcPr>
        <w:tcBorders>
          <w:insideH w:val="nil"/>
          <w:insideV w:val="nil"/>
        </w:tcBorders>
        <w:shd w:val="clear" w:color="auto" w:fill="E2E0DD"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68B1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68B1F" w:themeFill="accent1"/>
      </w:tcPr>
    </w:tblStylePr>
    <w:tblStylePr w:type="lastCol">
      <w:rPr>
        <w:b/>
        <w:bCs/>
        <w:color w:val="FFFFFF" w:themeColor="background1"/>
      </w:rPr>
      <w:tblPr/>
      <w:tcPr>
        <w:tcBorders>
          <w:left w:val="nil"/>
          <w:right w:val="nil"/>
          <w:insideH w:val="nil"/>
          <w:insideV w:val="nil"/>
        </w:tcBorders>
        <w:shd w:val="clear" w:color="auto" w:fill="F68B1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E007E"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E007E" w:themeFill="accent2"/>
      </w:tcPr>
    </w:tblStylePr>
    <w:tblStylePr w:type="lastCol">
      <w:rPr>
        <w:b/>
        <w:bCs/>
        <w:color w:val="FFFFFF" w:themeColor="background1"/>
      </w:rPr>
      <w:tblPr/>
      <w:tcPr>
        <w:tcBorders>
          <w:left w:val="nil"/>
          <w:right w:val="nil"/>
          <w:insideH w:val="nil"/>
          <w:insideV w:val="nil"/>
        </w:tcBorders>
        <w:shd w:val="clear" w:color="auto" w:fill="9E007E"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5E2"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5E2" w:themeFill="accent3"/>
      </w:tcPr>
    </w:tblStylePr>
    <w:tblStylePr w:type="lastCol">
      <w:rPr>
        <w:b/>
        <w:bCs/>
        <w:color w:val="FFFFFF" w:themeColor="background1"/>
      </w:rPr>
      <w:tblPr/>
      <w:tcPr>
        <w:tcBorders>
          <w:left w:val="nil"/>
          <w:right w:val="nil"/>
          <w:insideH w:val="nil"/>
          <w:insideV w:val="nil"/>
        </w:tcBorders>
        <w:shd w:val="clear" w:color="auto" w:fill="00B5E2"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4BD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4BD00" w:themeFill="accent4"/>
      </w:tcPr>
    </w:tblStylePr>
    <w:tblStylePr w:type="lastCol">
      <w:rPr>
        <w:b/>
        <w:bCs/>
        <w:color w:val="FFFFFF" w:themeColor="background1"/>
      </w:rPr>
      <w:tblPr/>
      <w:tcPr>
        <w:tcBorders>
          <w:left w:val="nil"/>
          <w:right w:val="nil"/>
          <w:insideH w:val="nil"/>
          <w:insideV w:val="nil"/>
        </w:tcBorders>
        <w:shd w:val="clear" w:color="auto" w:fill="84BD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E51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E512" w:themeFill="accent5"/>
      </w:tcPr>
    </w:tblStylePr>
    <w:tblStylePr w:type="lastCol">
      <w:rPr>
        <w:b/>
        <w:bCs/>
        <w:color w:val="FFFFFF" w:themeColor="background1"/>
      </w:rPr>
      <w:tblPr/>
      <w:tcPr>
        <w:tcBorders>
          <w:left w:val="nil"/>
          <w:right w:val="nil"/>
          <w:insideH w:val="nil"/>
          <w:insideV w:val="nil"/>
        </w:tcBorders>
        <w:shd w:val="clear" w:color="auto" w:fill="FFE51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C827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C8279" w:themeFill="accent6"/>
      </w:tcPr>
    </w:tblStylePr>
    <w:tblStylePr w:type="lastCol">
      <w:rPr>
        <w:b/>
        <w:bCs/>
        <w:color w:val="FFFFFF" w:themeColor="background1"/>
      </w:rPr>
      <w:tblPr/>
      <w:tcPr>
        <w:tcBorders>
          <w:left w:val="nil"/>
          <w:right w:val="nil"/>
          <w:insideH w:val="nil"/>
          <w:insideV w:val="nil"/>
        </w:tcBorders>
        <w:shd w:val="clear" w:color="auto" w:fill="8C827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uiPriority w:val="99"/>
    <w:semiHidden/>
    <w:unhideWhenUsed/>
    <w:rsid w:val="009E6ED7"/>
    <w:pPr>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9E6ED7"/>
    <w:pPr>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9E6ED7"/>
    <w:pPr>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9E6ED7"/>
    <w:pPr>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9E6ED7"/>
    <w:pPr>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9E6ED7"/>
    <w:pPr>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9E6ED7"/>
    <w:pPr>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9E6ED7"/>
    <w:pPr>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9E6ED7"/>
    <w:pPr>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9E6ED7"/>
    <w:pPr>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9E6ED7"/>
    <w:pPr>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9E6ED7"/>
    <w:pPr>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9E6ED7"/>
    <w:pPr>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9E6ED7"/>
    <w:pPr>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9E6ED7"/>
    <w:pPr>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9E6ED7"/>
    <w:pPr>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9E6ED7"/>
    <w:pPr>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9E6ED7"/>
    <w:pPr>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9E6ED7"/>
    <w:pPr>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9E6ED7"/>
    <w:pPr>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9E6ED7"/>
    <w:pPr>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9E6ED7"/>
    <w:pPr>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9E6ED7"/>
    <w:pPr>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9E6ED7"/>
    <w:pPr>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9E6ED7"/>
    <w:pPr>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9E6ED7"/>
    <w:pPr>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9E6ED7"/>
    <w:pPr>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9E6ED7"/>
    <w:pPr>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9E6ED7"/>
    <w:pPr>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9E6ED7"/>
    <w:pPr>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9E6ED7"/>
    <w:pPr>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9E6ED7"/>
    <w:pPr>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9E6ED7"/>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9E6ED7"/>
    <w:pPr>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9E6ED7"/>
    <w:pPr>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9E6ED7"/>
    <w:pPr>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Header">
    <w:name w:val="header"/>
    <w:basedOn w:val="Normal"/>
    <w:link w:val="HeaderChar"/>
    <w:uiPriority w:val="99"/>
    <w:unhideWhenUsed/>
    <w:rsid w:val="007F6341"/>
    <w:pPr>
      <w:tabs>
        <w:tab w:val="center" w:pos="4513"/>
        <w:tab w:val="right" w:pos="9026"/>
      </w:tabs>
      <w:spacing w:line="240" w:lineRule="auto"/>
    </w:pPr>
    <w:rPr>
      <w:noProof/>
      <w:sz w:val="14"/>
    </w:rPr>
  </w:style>
  <w:style w:type="character" w:customStyle="1" w:styleId="HeaderChar">
    <w:name w:val="Header Char"/>
    <w:basedOn w:val="DefaultParagraphFont"/>
    <w:link w:val="Header"/>
    <w:uiPriority w:val="99"/>
    <w:rsid w:val="00F66A91"/>
    <w:rPr>
      <w:noProof/>
      <w:kern w:val="18"/>
      <w:sz w:val="14"/>
    </w:rPr>
  </w:style>
  <w:style w:type="paragraph" w:styleId="Footer">
    <w:name w:val="footer"/>
    <w:basedOn w:val="Normal"/>
    <w:link w:val="FooterChar"/>
    <w:uiPriority w:val="99"/>
    <w:unhideWhenUsed/>
    <w:rsid w:val="007F6341"/>
    <w:pPr>
      <w:tabs>
        <w:tab w:val="center" w:pos="4513"/>
        <w:tab w:val="right" w:pos="9026"/>
      </w:tabs>
      <w:spacing w:line="240" w:lineRule="auto"/>
    </w:pPr>
    <w:rPr>
      <w:noProof/>
      <w:sz w:val="14"/>
    </w:rPr>
  </w:style>
  <w:style w:type="character" w:customStyle="1" w:styleId="FooterChar">
    <w:name w:val="Footer Char"/>
    <w:basedOn w:val="DefaultParagraphFont"/>
    <w:link w:val="Footer"/>
    <w:uiPriority w:val="99"/>
    <w:rsid w:val="00F66A91"/>
    <w:rPr>
      <w:noProof/>
      <w:kern w:val="18"/>
      <w:sz w:val="14"/>
    </w:rPr>
  </w:style>
  <w:style w:type="numbering" w:customStyle="1" w:styleId="AECOMNumbering">
    <w:name w:val="AECOM Numbering"/>
    <w:basedOn w:val="NoList"/>
    <w:uiPriority w:val="99"/>
    <w:semiHidden/>
    <w:unhideWhenUsed/>
    <w:rsid w:val="00FF093C"/>
    <w:pPr>
      <w:numPr>
        <w:numId w:val="7"/>
      </w:numPr>
    </w:pPr>
  </w:style>
  <w:style w:type="numbering" w:customStyle="1" w:styleId="AECOMAppendix">
    <w:name w:val="AECOM Appendix"/>
    <w:uiPriority w:val="99"/>
    <w:unhideWhenUsed/>
    <w:rsid w:val="006A3705"/>
    <w:pPr>
      <w:numPr>
        <w:numId w:val="8"/>
      </w:numPr>
    </w:pPr>
  </w:style>
  <w:style w:type="character" w:customStyle="1" w:styleId="Heading6Char">
    <w:name w:val="Heading 6 Char"/>
    <w:basedOn w:val="DefaultParagraphFont"/>
    <w:link w:val="Heading6"/>
    <w:uiPriority w:val="9"/>
    <w:semiHidden/>
    <w:rsid w:val="00F66A91"/>
    <w:rPr>
      <w:rFonts w:asciiTheme="majorHAnsi" w:eastAsiaTheme="majorEastAsia" w:hAnsiTheme="majorHAnsi" w:cstheme="majorBidi"/>
      <w:i/>
      <w:iCs/>
      <w:color w:val="844505" w:themeColor="accent1" w:themeShade="7F"/>
      <w:kern w:val="18"/>
    </w:rPr>
  </w:style>
  <w:style w:type="character" w:customStyle="1" w:styleId="Heading7Char">
    <w:name w:val="Heading 7 Char"/>
    <w:basedOn w:val="DefaultParagraphFont"/>
    <w:link w:val="Heading7"/>
    <w:uiPriority w:val="9"/>
    <w:semiHidden/>
    <w:rsid w:val="00F66A91"/>
    <w:rPr>
      <w:rFonts w:asciiTheme="majorHAnsi" w:eastAsiaTheme="majorEastAsia" w:hAnsiTheme="majorHAnsi" w:cstheme="majorBidi"/>
      <w:i/>
      <w:iCs/>
      <w:color w:val="404040" w:themeColor="text1" w:themeTint="BF"/>
      <w:kern w:val="18"/>
    </w:rPr>
  </w:style>
  <w:style w:type="character" w:customStyle="1" w:styleId="Heading8Char">
    <w:name w:val="Heading 8 Char"/>
    <w:basedOn w:val="DefaultParagraphFont"/>
    <w:link w:val="Heading8"/>
    <w:uiPriority w:val="9"/>
    <w:semiHidden/>
    <w:rsid w:val="00F66A91"/>
    <w:rPr>
      <w:rFonts w:asciiTheme="majorHAnsi" w:eastAsiaTheme="majorEastAsia" w:hAnsiTheme="majorHAnsi" w:cstheme="majorBidi"/>
      <w:color w:val="404040" w:themeColor="text1" w:themeTint="BF"/>
      <w:kern w:val="18"/>
      <w:sz w:val="20"/>
      <w:szCs w:val="20"/>
    </w:rPr>
  </w:style>
  <w:style w:type="character" w:customStyle="1" w:styleId="Heading9Char">
    <w:name w:val="Heading 9 Char"/>
    <w:basedOn w:val="DefaultParagraphFont"/>
    <w:link w:val="Heading9"/>
    <w:uiPriority w:val="9"/>
    <w:semiHidden/>
    <w:rsid w:val="00F66A91"/>
    <w:rPr>
      <w:rFonts w:asciiTheme="majorHAnsi" w:eastAsiaTheme="majorEastAsia" w:hAnsiTheme="majorHAnsi" w:cstheme="majorBidi"/>
      <w:i/>
      <w:iCs/>
      <w:color w:val="404040" w:themeColor="text1" w:themeTint="BF"/>
      <w:kern w:val="18"/>
      <w:sz w:val="20"/>
      <w:szCs w:val="20"/>
    </w:rPr>
  </w:style>
  <w:style w:type="table" w:customStyle="1" w:styleId="Plaingrid">
    <w:name w:val="Plain grid"/>
    <w:basedOn w:val="TableNormal"/>
    <w:uiPriority w:val="99"/>
    <w:unhideWhenUsed/>
    <w:rsid w:val="00E772F5"/>
    <w:tblPr>
      <w:tblCellMar>
        <w:left w:w="0" w:type="dxa"/>
      </w:tblCellMar>
    </w:tblPr>
  </w:style>
  <w:style w:type="paragraph" w:styleId="Title">
    <w:name w:val="Title"/>
    <w:basedOn w:val="Normal"/>
    <w:next w:val="Normal"/>
    <w:link w:val="TitleChar"/>
    <w:uiPriority w:val="10"/>
    <w:unhideWhenUsed/>
    <w:qFormat/>
    <w:rsid w:val="00AA75D4"/>
    <w:pPr>
      <w:spacing w:after="300" w:line="240" w:lineRule="auto"/>
      <w:contextualSpacing/>
    </w:pPr>
    <w:rPr>
      <w:rFonts w:asciiTheme="majorHAnsi" w:eastAsiaTheme="majorEastAsia" w:hAnsiTheme="majorHAnsi" w:cstheme="majorBidi"/>
      <w:color w:val="FFFFFF" w:themeColor="background1"/>
      <w:kern w:val="28"/>
      <w:sz w:val="48"/>
      <w:szCs w:val="52"/>
    </w:rPr>
  </w:style>
  <w:style w:type="character" w:customStyle="1" w:styleId="TitleChar">
    <w:name w:val="Title Char"/>
    <w:basedOn w:val="DefaultParagraphFont"/>
    <w:link w:val="Title"/>
    <w:uiPriority w:val="10"/>
    <w:rsid w:val="00F66A91"/>
    <w:rPr>
      <w:rFonts w:asciiTheme="majorHAnsi" w:eastAsiaTheme="majorEastAsia" w:hAnsiTheme="majorHAnsi" w:cstheme="majorBidi"/>
      <w:color w:val="FFFFFF" w:themeColor="background1"/>
      <w:kern w:val="28"/>
      <w:sz w:val="48"/>
      <w:szCs w:val="52"/>
    </w:rPr>
  </w:style>
  <w:style w:type="paragraph" w:styleId="TOCHeading">
    <w:name w:val="TOC Heading"/>
    <w:basedOn w:val="Heading1"/>
    <w:next w:val="Normal"/>
    <w:uiPriority w:val="39"/>
    <w:semiHidden/>
    <w:unhideWhenUsed/>
    <w:rsid w:val="000D13AF"/>
    <w:pPr>
      <w:numPr>
        <w:numId w:val="0"/>
      </w:numPr>
      <w:spacing w:line="240" w:lineRule="atLeast"/>
      <w:outlineLvl w:val="9"/>
    </w:pPr>
    <w:rPr>
      <w:sz w:val="28"/>
    </w:rPr>
  </w:style>
  <w:style w:type="paragraph" w:styleId="Subtitle">
    <w:name w:val="Subtitle"/>
    <w:basedOn w:val="Normal"/>
    <w:next w:val="Normal"/>
    <w:link w:val="SubtitleChar"/>
    <w:uiPriority w:val="11"/>
    <w:semiHidden/>
    <w:unhideWhenUsed/>
    <w:rsid w:val="00AA75D4"/>
    <w:pPr>
      <w:numPr>
        <w:ilvl w:val="1"/>
      </w:numPr>
    </w:pPr>
    <w:rPr>
      <w:rFonts w:asciiTheme="majorHAnsi" w:eastAsiaTheme="majorEastAsia" w:hAnsiTheme="majorHAnsi" w:cstheme="majorBidi"/>
      <w:iCs/>
      <w:color w:val="FFFFFF" w:themeColor="background1"/>
      <w:sz w:val="24"/>
      <w:szCs w:val="24"/>
    </w:rPr>
  </w:style>
  <w:style w:type="character" w:customStyle="1" w:styleId="SubtitleChar">
    <w:name w:val="Subtitle Char"/>
    <w:basedOn w:val="DefaultParagraphFont"/>
    <w:link w:val="Subtitle"/>
    <w:uiPriority w:val="11"/>
    <w:semiHidden/>
    <w:rsid w:val="00F66A91"/>
    <w:rPr>
      <w:rFonts w:asciiTheme="majorHAnsi" w:eastAsiaTheme="majorEastAsia" w:hAnsiTheme="majorHAnsi" w:cstheme="majorBidi"/>
      <w:iCs/>
      <w:color w:val="FFFFFF" w:themeColor="background1"/>
      <w:kern w:val="18"/>
      <w:sz w:val="24"/>
      <w:szCs w:val="24"/>
    </w:rPr>
  </w:style>
  <w:style w:type="paragraph" w:styleId="TOC1">
    <w:name w:val="toc 1"/>
    <w:basedOn w:val="Normal"/>
    <w:next w:val="Normal"/>
    <w:autoRedefine/>
    <w:uiPriority w:val="39"/>
    <w:unhideWhenUsed/>
    <w:rsid w:val="003964F2"/>
    <w:pPr>
      <w:tabs>
        <w:tab w:val="clear" w:pos="284"/>
        <w:tab w:val="right" w:leader="dot" w:pos="9026"/>
      </w:tabs>
      <w:spacing w:after="40"/>
      <w:ind w:left="720" w:right="522" w:hanging="720"/>
    </w:pPr>
    <w:rPr>
      <w:rFonts w:asciiTheme="majorHAnsi" w:hAnsiTheme="majorHAnsi"/>
    </w:rPr>
  </w:style>
  <w:style w:type="paragraph" w:styleId="TOC2">
    <w:name w:val="toc 2"/>
    <w:basedOn w:val="Normal"/>
    <w:next w:val="Normal"/>
    <w:autoRedefine/>
    <w:uiPriority w:val="39"/>
    <w:unhideWhenUsed/>
    <w:rsid w:val="003964F2"/>
    <w:pPr>
      <w:tabs>
        <w:tab w:val="clear" w:pos="284"/>
        <w:tab w:val="right" w:leader="dot" w:pos="9026"/>
      </w:tabs>
      <w:spacing w:after="40"/>
      <w:ind w:left="1440" w:right="522" w:hanging="720"/>
    </w:pPr>
  </w:style>
  <w:style w:type="paragraph" w:styleId="TOC3">
    <w:name w:val="toc 3"/>
    <w:basedOn w:val="Normal"/>
    <w:next w:val="Normal"/>
    <w:autoRedefine/>
    <w:uiPriority w:val="39"/>
    <w:unhideWhenUsed/>
    <w:rsid w:val="003964F2"/>
    <w:pPr>
      <w:tabs>
        <w:tab w:val="clear" w:pos="284"/>
        <w:tab w:val="right" w:leader="dot" w:pos="9026"/>
      </w:tabs>
      <w:spacing w:after="40"/>
      <w:ind w:left="1440" w:hanging="720"/>
    </w:pPr>
  </w:style>
  <w:style w:type="paragraph" w:customStyle="1" w:styleId="Coverdata">
    <w:name w:val="Cover data"/>
    <w:basedOn w:val="Subtitle"/>
    <w:uiPriority w:val="1"/>
    <w:semiHidden/>
    <w:unhideWhenUsed/>
    <w:rsid w:val="00DA79BC"/>
    <w:pPr>
      <w:jc w:val="right"/>
    </w:pPr>
    <w:rPr>
      <w:sz w:val="16"/>
    </w:rPr>
  </w:style>
  <w:style w:type="paragraph" w:customStyle="1" w:styleId="Coverfooter">
    <w:name w:val="Cover footer"/>
    <w:basedOn w:val="Coverdata"/>
    <w:uiPriority w:val="1"/>
    <w:unhideWhenUsed/>
    <w:rsid w:val="00B97816"/>
    <w:pPr>
      <w:spacing w:line="200" w:lineRule="atLeast"/>
      <w:jc w:val="left"/>
    </w:pPr>
    <w:rPr>
      <w:rFonts w:asciiTheme="minorHAnsi" w:hAnsiTheme="minorHAnsi"/>
    </w:rPr>
  </w:style>
  <w:style w:type="paragraph" w:customStyle="1" w:styleId="Subtitleheading">
    <w:name w:val="Subtitle heading"/>
    <w:basedOn w:val="Subtitle"/>
    <w:uiPriority w:val="1"/>
    <w:semiHidden/>
    <w:unhideWhenUsed/>
    <w:rsid w:val="00AA75D4"/>
  </w:style>
  <w:style w:type="character" w:styleId="Strong">
    <w:name w:val="Strong"/>
    <w:basedOn w:val="DefaultParagraphFont"/>
    <w:uiPriority w:val="22"/>
    <w:unhideWhenUsed/>
    <w:qFormat/>
    <w:rsid w:val="00542F08"/>
    <w:rPr>
      <w:b/>
      <w:bCs/>
    </w:rPr>
  </w:style>
  <w:style w:type="paragraph" w:styleId="CommentText">
    <w:name w:val="annotation text"/>
    <w:basedOn w:val="Normal"/>
    <w:link w:val="CommentTextChar"/>
    <w:uiPriority w:val="99"/>
    <w:semiHidden/>
    <w:unhideWhenUsed/>
    <w:rsid w:val="00542F08"/>
    <w:pPr>
      <w:spacing w:line="240" w:lineRule="auto"/>
    </w:pPr>
    <w:rPr>
      <w:sz w:val="20"/>
      <w:szCs w:val="20"/>
    </w:rPr>
  </w:style>
  <w:style w:type="character" w:customStyle="1" w:styleId="CommentTextChar">
    <w:name w:val="Comment Text Char"/>
    <w:basedOn w:val="DefaultParagraphFont"/>
    <w:link w:val="CommentText"/>
    <w:uiPriority w:val="99"/>
    <w:semiHidden/>
    <w:rsid w:val="00F66A91"/>
    <w:rPr>
      <w:kern w:val="18"/>
      <w:sz w:val="20"/>
      <w:szCs w:val="20"/>
    </w:rPr>
  </w:style>
  <w:style w:type="paragraph" w:styleId="CommentSubject">
    <w:name w:val="annotation subject"/>
    <w:basedOn w:val="CommentText"/>
    <w:next w:val="CommentText"/>
    <w:link w:val="CommentSubjectChar"/>
    <w:uiPriority w:val="99"/>
    <w:semiHidden/>
    <w:unhideWhenUsed/>
    <w:rsid w:val="00542F08"/>
    <w:rPr>
      <w:b/>
      <w:bCs/>
    </w:rPr>
  </w:style>
  <w:style w:type="character" w:customStyle="1" w:styleId="CommentSubjectChar">
    <w:name w:val="Comment Subject Char"/>
    <w:basedOn w:val="CommentTextChar"/>
    <w:link w:val="CommentSubject"/>
    <w:uiPriority w:val="99"/>
    <w:semiHidden/>
    <w:rsid w:val="00F66A91"/>
    <w:rPr>
      <w:b/>
      <w:bCs/>
      <w:kern w:val="18"/>
      <w:sz w:val="20"/>
      <w:szCs w:val="20"/>
    </w:rPr>
  </w:style>
  <w:style w:type="paragraph" w:customStyle="1" w:styleId="Heading">
    <w:name w:val="Heading"/>
    <w:basedOn w:val="BodyText"/>
    <w:next w:val="BodyText"/>
    <w:uiPriority w:val="1"/>
    <w:semiHidden/>
    <w:unhideWhenUsed/>
    <w:rsid w:val="008952D6"/>
    <w:pPr>
      <w:spacing w:after="120"/>
    </w:pPr>
    <w:rPr>
      <w:rFonts w:asciiTheme="majorHAnsi" w:hAnsiTheme="majorHAnsi" w:cstheme="majorHAnsi"/>
      <w:color w:val="000000" w:themeColor="text2"/>
      <w:sz w:val="24"/>
    </w:rPr>
  </w:style>
  <w:style w:type="paragraph" w:styleId="TableofFigures">
    <w:name w:val="table of figures"/>
    <w:basedOn w:val="Normal"/>
    <w:next w:val="Normal"/>
    <w:uiPriority w:val="99"/>
    <w:unhideWhenUsed/>
    <w:rsid w:val="00A34EE8"/>
    <w:pPr>
      <w:tabs>
        <w:tab w:val="clear" w:pos="284"/>
        <w:tab w:val="right" w:leader="dot" w:pos="9026"/>
      </w:tabs>
    </w:pPr>
  </w:style>
  <w:style w:type="numbering" w:customStyle="1" w:styleId="AECOMSectionnumbering">
    <w:name w:val="AECOM Section numbering"/>
    <w:uiPriority w:val="99"/>
    <w:semiHidden/>
    <w:unhideWhenUsed/>
    <w:rsid w:val="0055609F"/>
    <w:pPr>
      <w:numPr>
        <w:numId w:val="9"/>
      </w:numPr>
    </w:pPr>
  </w:style>
  <w:style w:type="paragraph" w:styleId="BalloonText">
    <w:name w:val="Balloon Text"/>
    <w:basedOn w:val="Normal"/>
    <w:link w:val="BalloonTextChar"/>
    <w:uiPriority w:val="99"/>
    <w:semiHidden/>
    <w:unhideWhenUsed/>
    <w:rsid w:val="00F97FC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6A91"/>
    <w:rPr>
      <w:rFonts w:ascii="Tahoma" w:hAnsi="Tahoma" w:cs="Tahoma"/>
      <w:kern w:val="18"/>
      <w:sz w:val="16"/>
      <w:szCs w:val="16"/>
    </w:rPr>
  </w:style>
  <w:style w:type="paragraph" w:styleId="Quote">
    <w:name w:val="Quote"/>
    <w:basedOn w:val="Normal"/>
    <w:next w:val="Normal"/>
    <w:link w:val="QuoteChar"/>
    <w:uiPriority w:val="21"/>
    <w:qFormat/>
    <w:rsid w:val="00854622"/>
    <w:pPr>
      <w:spacing w:after="120"/>
      <w:ind w:left="851" w:right="567"/>
    </w:pPr>
    <w:rPr>
      <w:i/>
      <w:iCs/>
      <w:color w:val="000000" w:themeColor="text1"/>
    </w:rPr>
  </w:style>
  <w:style w:type="character" w:customStyle="1" w:styleId="QuoteChar">
    <w:name w:val="Quote Char"/>
    <w:basedOn w:val="DefaultParagraphFont"/>
    <w:link w:val="Quote"/>
    <w:uiPriority w:val="20"/>
    <w:semiHidden/>
    <w:rsid w:val="00F66A91"/>
    <w:rPr>
      <w:i/>
      <w:iCs/>
      <w:color w:val="000000" w:themeColor="text1"/>
      <w:kern w:val="18"/>
    </w:rPr>
  </w:style>
  <w:style w:type="numbering" w:styleId="111111">
    <w:name w:val="Outline List 2"/>
    <w:basedOn w:val="NoList"/>
    <w:uiPriority w:val="99"/>
    <w:semiHidden/>
    <w:unhideWhenUsed/>
    <w:rsid w:val="004C255D"/>
    <w:pPr>
      <w:numPr>
        <w:numId w:val="10"/>
      </w:numPr>
    </w:pPr>
  </w:style>
  <w:style w:type="numbering" w:styleId="1ai">
    <w:name w:val="Outline List 1"/>
    <w:basedOn w:val="NoList"/>
    <w:uiPriority w:val="99"/>
    <w:semiHidden/>
    <w:unhideWhenUsed/>
    <w:rsid w:val="004C255D"/>
    <w:pPr>
      <w:numPr>
        <w:numId w:val="11"/>
      </w:numPr>
    </w:pPr>
  </w:style>
  <w:style w:type="numbering" w:styleId="ArticleSection">
    <w:name w:val="Outline List 3"/>
    <w:basedOn w:val="NoList"/>
    <w:uiPriority w:val="99"/>
    <w:semiHidden/>
    <w:unhideWhenUsed/>
    <w:rsid w:val="004C255D"/>
    <w:pPr>
      <w:numPr>
        <w:numId w:val="12"/>
      </w:numPr>
    </w:pPr>
  </w:style>
  <w:style w:type="paragraph" w:styleId="Bibliography">
    <w:name w:val="Bibliography"/>
    <w:basedOn w:val="Normal"/>
    <w:next w:val="Normal"/>
    <w:uiPriority w:val="37"/>
    <w:semiHidden/>
    <w:unhideWhenUsed/>
    <w:rsid w:val="004C255D"/>
  </w:style>
  <w:style w:type="paragraph" w:styleId="BlockText">
    <w:name w:val="Block Text"/>
    <w:basedOn w:val="Normal"/>
    <w:uiPriority w:val="99"/>
    <w:semiHidden/>
    <w:unhideWhenUsed/>
    <w:rsid w:val="004C255D"/>
    <w:pPr>
      <w:pBdr>
        <w:top w:val="single" w:sz="2" w:space="10" w:color="F68B1F" w:themeColor="accent1" w:shadow="1" w:frame="1"/>
        <w:left w:val="single" w:sz="2" w:space="10" w:color="F68B1F" w:themeColor="accent1" w:shadow="1" w:frame="1"/>
        <w:bottom w:val="single" w:sz="2" w:space="10" w:color="F68B1F" w:themeColor="accent1" w:shadow="1" w:frame="1"/>
        <w:right w:val="single" w:sz="2" w:space="10" w:color="F68B1F" w:themeColor="accent1" w:shadow="1" w:frame="1"/>
      </w:pBdr>
      <w:ind w:left="1152" w:right="1152"/>
    </w:pPr>
    <w:rPr>
      <w:rFonts w:eastAsiaTheme="minorEastAsia"/>
      <w:i/>
      <w:iCs/>
      <w:color w:val="F68B1F" w:themeColor="accent1"/>
    </w:rPr>
  </w:style>
  <w:style w:type="paragraph" w:styleId="BodyText2">
    <w:name w:val="Body Text 2"/>
    <w:basedOn w:val="Normal"/>
    <w:link w:val="BodyText2Char"/>
    <w:uiPriority w:val="99"/>
    <w:semiHidden/>
    <w:unhideWhenUsed/>
    <w:rsid w:val="004C255D"/>
    <w:pPr>
      <w:spacing w:after="120" w:line="480" w:lineRule="auto"/>
    </w:pPr>
  </w:style>
  <w:style w:type="character" w:customStyle="1" w:styleId="BodyText2Char">
    <w:name w:val="Body Text 2 Char"/>
    <w:basedOn w:val="DefaultParagraphFont"/>
    <w:link w:val="BodyText2"/>
    <w:uiPriority w:val="99"/>
    <w:semiHidden/>
    <w:rsid w:val="00F66A91"/>
    <w:rPr>
      <w:kern w:val="18"/>
    </w:rPr>
  </w:style>
  <w:style w:type="paragraph" w:styleId="BodyText3">
    <w:name w:val="Body Text 3"/>
    <w:basedOn w:val="Normal"/>
    <w:link w:val="BodyText3Char"/>
    <w:uiPriority w:val="99"/>
    <w:semiHidden/>
    <w:unhideWhenUsed/>
    <w:rsid w:val="004C255D"/>
    <w:pPr>
      <w:spacing w:after="120"/>
    </w:pPr>
    <w:rPr>
      <w:sz w:val="16"/>
      <w:szCs w:val="16"/>
    </w:rPr>
  </w:style>
  <w:style w:type="character" w:customStyle="1" w:styleId="BodyText3Char">
    <w:name w:val="Body Text 3 Char"/>
    <w:basedOn w:val="DefaultParagraphFont"/>
    <w:link w:val="BodyText3"/>
    <w:uiPriority w:val="99"/>
    <w:semiHidden/>
    <w:rsid w:val="00F66A91"/>
    <w:rPr>
      <w:kern w:val="18"/>
      <w:sz w:val="16"/>
      <w:szCs w:val="16"/>
    </w:rPr>
  </w:style>
  <w:style w:type="paragraph" w:styleId="BodyTextFirstIndent">
    <w:name w:val="Body Text First Indent"/>
    <w:basedOn w:val="BodyText"/>
    <w:link w:val="BodyTextFirstIndentChar"/>
    <w:uiPriority w:val="99"/>
    <w:semiHidden/>
    <w:unhideWhenUsed/>
    <w:rsid w:val="004C255D"/>
    <w:pPr>
      <w:spacing w:after="0"/>
      <w:ind w:firstLine="360"/>
    </w:pPr>
  </w:style>
  <w:style w:type="character" w:customStyle="1" w:styleId="BodyTextFirstIndentChar">
    <w:name w:val="Body Text First Indent Char"/>
    <w:basedOn w:val="BodyTextChar"/>
    <w:link w:val="BodyTextFirstIndent"/>
    <w:uiPriority w:val="99"/>
    <w:semiHidden/>
    <w:rsid w:val="00F66A91"/>
    <w:rPr>
      <w:kern w:val="18"/>
    </w:rPr>
  </w:style>
  <w:style w:type="paragraph" w:styleId="BodyTextIndent">
    <w:name w:val="Body Text Indent"/>
    <w:basedOn w:val="Normal"/>
    <w:link w:val="BodyTextIndentChar"/>
    <w:uiPriority w:val="99"/>
    <w:semiHidden/>
    <w:unhideWhenUsed/>
    <w:rsid w:val="004C255D"/>
    <w:pPr>
      <w:spacing w:after="120"/>
      <w:ind w:left="283"/>
    </w:pPr>
  </w:style>
  <w:style w:type="character" w:customStyle="1" w:styleId="BodyTextIndentChar">
    <w:name w:val="Body Text Indent Char"/>
    <w:basedOn w:val="DefaultParagraphFont"/>
    <w:link w:val="BodyTextIndent"/>
    <w:uiPriority w:val="99"/>
    <w:semiHidden/>
    <w:rsid w:val="00F66A91"/>
    <w:rPr>
      <w:kern w:val="18"/>
    </w:rPr>
  </w:style>
  <w:style w:type="paragraph" w:styleId="BodyTextFirstIndent2">
    <w:name w:val="Body Text First Indent 2"/>
    <w:basedOn w:val="BodyTextIndent"/>
    <w:link w:val="BodyTextFirstIndent2Char"/>
    <w:uiPriority w:val="99"/>
    <w:semiHidden/>
    <w:unhideWhenUsed/>
    <w:rsid w:val="004C255D"/>
    <w:pPr>
      <w:spacing w:after="0"/>
      <w:ind w:left="360" w:firstLine="360"/>
    </w:pPr>
  </w:style>
  <w:style w:type="character" w:customStyle="1" w:styleId="BodyTextFirstIndent2Char">
    <w:name w:val="Body Text First Indent 2 Char"/>
    <w:basedOn w:val="BodyTextIndentChar"/>
    <w:link w:val="BodyTextFirstIndent2"/>
    <w:uiPriority w:val="99"/>
    <w:semiHidden/>
    <w:rsid w:val="00F66A91"/>
    <w:rPr>
      <w:kern w:val="18"/>
    </w:rPr>
  </w:style>
  <w:style w:type="paragraph" w:styleId="BodyTextIndent2">
    <w:name w:val="Body Text Indent 2"/>
    <w:basedOn w:val="Normal"/>
    <w:link w:val="BodyTextIndent2Char"/>
    <w:uiPriority w:val="99"/>
    <w:semiHidden/>
    <w:unhideWhenUsed/>
    <w:rsid w:val="004C255D"/>
    <w:pPr>
      <w:spacing w:after="120" w:line="480" w:lineRule="auto"/>
      <w:ind w:left="283"/>
    </w:pPr>
  </w:style>
  <w:style w:type="character" w:customStyle="1" w:styleId="BodyTextIndent2Char">
    <w:name w:val="Body Text Indent 2 Char"/>
    <w:basedOn w:val="DefaultParagraphFont"/>
    <w:link w:val="BodyTextIndent2"/>
    <w:uiPriority w:val="99"/>
    <w:semiHidden/>
    <w:rsid w:val="00F66A91"/>
    <w:rPr>
      <w:kern w:val="18"/>
    </w:rPr>
  </w:style>
  <w:style w:type="paragraph" w:styleId="BodyTextIndent3">
    <w:name w:val="Body Text Indent 3"/>
    <w:basedOn w:val="Normal"/>
    <w:link w:val="BodyTextIndent3Char"/>
    <w:uiPriority w:val="99"/>
    <w:semiHidden/>
    <w:unhideWhenUsed/>
    <w:rsid w:val="004C255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66A91"/>
    <w:rPr>
      <w:kern w:val="18"/>
      <w:sz w:val="16"/>
      <w:szCs w:val="16"/>
    </w:rPr>
  </w:style>
  <w:style w:type="character" w:styleId="BookTitle">
    <w:name w:val="Book Title"/>
    <w:basedOn w:val="DefaultParagraphFont"/>
    <w:uiPriority w:val="33"/>
    <w:semiHidden/>
    <w:unhideWhenUsed/>
    <w:rsid w:val="004C255D"/>
    <w:rPr>
      <w:b/>
      <w:bCs/>
      <w:smallCaps/>
      <w:spacing w:val="5"/>
    </w:rPr>
  </w:style>
  <w:style w:type="paragraph" w:styleId="Closing">
    <w:name w:val="Closing"/>
    <w:basedOn w:val="Normal"/>
    <w:link w:val="ClosingChar"/>
    <w:uiPriority w:val="99"/>
    <w:semiHidden/>
    <w:unhideWhenUsed/>
    <w:rsid w:val="004C255D"/>
    <w:pPr>
      <w:spacing w:line="240" w:lineRule="auto"/>
      <w:ind w:left="4252"/>
    </w:pPr>
  </w:style>
  <w:style w:type="character" w:customStyle="1" w:styleId="ClosingChar">
    <w:name w:val="Closing Char"/>
    <w:basedOn w:val="DefaultParagraphFont"/>
    <w:link w:val="Closing"/>
    <w:uiPriority w:val="99"/>
    <w:semiHidden/>
    <w:rsid w:val="00F66A91"/>
    <w:rPr>
      <w:kern w:val="18"/>
    </w:rPr>
  </w:style>
  <w:style w:type="character" w:styleId="CommentReference">
    <w:name w:val="annotation reference"/>
    <w:basedOn w:val="DefaultParagraphFont"/>
    <w:uiPriority w:val="99"/>
    <w:semiHidden/>
    <w:unhideWhenUsed/>
    <w:rsid w:val="004C255D"/>
    <w:rPr>
      <w:sz w:val="16"/>
      <w:szCs w:val="16"/>
    </w:rPr>
  </w:style>
  <w:style w:type="paragraph" w:styleId="Date">
    <w:name w:val="Date"/>
    <w:basedOn w:val="Normal"/>
    <w:next w:val="Normal"/>
    <w:link w:val="DateChar"/>
    <w:uiPriority w:val="99"/>
    <w:semiHidden/>
    <w:unhideWhenUsed/>
    <w:rsid w:val="004C255D"/>
  </w:style>
  <w:style w:type="character" w:customStyle="1" w:styleId="DateChar">
    <w:name w:val="Date Char"/>
    <w:basedOn w:val="DefaultParagraphFont"/>
    <w:link w:val="Date"/>
    <w:uiPriority w:val="99"/>
    <w:semiHidden/>
    <w:rsid w:val="00F66A91"/>
    <w:rPr>
      <w:kern w:val="18"/>
    </w:rPr>
  </w:style>
  <w:style w:type="paragraph" w:styleId="DocumentMap">
    <w:name w:val="Document Map"/>
    <w:basedOn w:val="Normal"/>
    <w:link w:val="DocumentMapChar"/>
    <w:uiPriority w:val="99"/>
    <w:semiHidden/>
    <w:unhideWhenUsed/>
    <w:rsid w:val="004C255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F66A91"/>
    <w:rPr>
      <w:rFonts w:ascii="Tahoma" w:hAnsi="Tahoma" w:cs="Tahoma"/>
      <w:kern w:val="18"/>
      <w:sz w:val="16"/>
      <w:szCs w:val="16"/>
    </w:rPr>
  </w:style>
  <w:style w:type="paragraph" w:styleId="E-mailSignature">
    <w:name w:val="E-mail Signature"/>
    <w:basedOn w:val="Normal"/>
    <w:link w:val="E-mailSignatureChar"/>
    <w:uiPriority w:val="99"/>
    <w:semiHidden/>
    <w:unhideWhenUsed/>
    <w:rsid w:val="004C255D"/>
    <w:pPr>
      <w:spacing w:line="240" w:lineRule="auto"/>
    </w:pPr>
  </w:style>
  <w:style w:type="character" w:customStyle="1" w:styleId="E-mailSignatureChar">
    <w:name w:val="E-mail Signature Char"/>
    <w:basedOn w:val="DefaultParagraphFont"/>
    <w:link w:val="E-mailSignature"/>
    <w:uiPriority w:val="99"/>
    <w:semiHidden/>
    <w:rsid w:val="00F66A91"/>
    <w:rPr>
      <w:kern w:val="18"/>
    </w:rPr>
  </w:style>
  <w:style w:type="character" w:styleId="Emphasis">
    <w:name w:val="Emphasis"/>
    <w:basedOn w:val="DefaultParagraphFont"/>
    <w:uiPriority w:val="20"/>
    <w:semiHidden/>
    <w:unhideWhenUsed/>
    <w:rsid w:val="004C255D"/>
    <w:rPr>
      <w:i/>
      <w:iCs/>
    </w:rPr>
  </w:style>
  <w:style w:type="character" w:styleId="EndnoteReference">
    <w:name w:val="endnote reference"/>
    <w:basedOn w:val="DefaultParagraphFont"/>
    <w:uiPriority w:val="99"/>
    <w:semiHidden/>
    <w:unhideWhenUsed/>
    <w:rsid w:val="004C255D"/>
    <w:rPr>
      <w:vertAlign w:val="superscript"/>
    </w:rPr>
  </w:style>
  <w:style w:type="paragraph" w:styleId="EndnoteText">
    <w:name w:val="endnote text"/>
    <w:basedOn w:val="Normal"/>
    <w:link w:val="EndnoteTextChar"/>
    <w:uiPriority w:val="99"/>
    <w:semiHidden/>
    <w:unhideWhenUsed/>
    <w:rsid w:val="004C255D"/>
    <w:pPr>
      <w:spacing w:line="240" w:lineRule="auto"/>
    </w:pPr>
    <w:rPr>
      <w:sz w:val="20"/>
      <w:szCs w:val="20"/>
    </w:rPr>
  </w:style>
  <w:style w:type="character" w:customStyle="1" w:styleId="EndnoteTextChar">
    <w:name w:val="Endnote Text Char"/>
    <w:basedOn w:val="DefaultParagraphFont"/>
    <w:link w:val="EndnoteText"/>
    <w:uiPriority w:val="99"/>
    <w:semiHidden/>
    <w:rsid w:val="00F66A91"/>
    <w:rPr>
      <w:kern w:val="18"/>
      <w:sz w:val="20"/>
      <w:szCs w:val="20"/>
    </w:rPr>
  </w:style>
  <w:style w:type="paragraph" w:styleId="EnvelopeAddress">
    <w:name w:val="envelope address"/>
    <w:basedOn w:val="Normal"/>
    <w:uiPriority w:val="99"/>
    <w:semiHidden/>
    <w:unhideWhenUsed/>
    <w:rsid w:val="004C255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4C255D"/>
    <w:pPr>
      <w:spacing w:line="240" w:lineRule="auto"/>
    </w:pPr>
    <w:rPr>
      <w:rFonts w:asciiTheme="majorHAnsi" w:eastAsiaTheme="majorEastAsia" w:hAnsiTheme="majorHAnsi" w:cstheme="majorBidi"/>
      <w:sz w:val="20"/>
      <w:szCs w:val="20"/>
    </w:rPr>
  </w:style>
  <w:style w:type="character" w:styleId="HTMLAcronym">
    <w:name w:val="HTML Acronym"/>
    <w:basedOn w:val="DefaultParagraphFont"/>
    <w:uiPriority w:val="99"/>
    <w:semiHidden/>
    <w:unhideWhenUsed/>
    <w:rsid w:val="004C255D"/>
  </w:style>
  <w:style w:type="paragraph" w:styleId="HTMLAddress">
    <w:name w:val="HTML Address"/>
    <w:basedOn w:val="Normal"/>
    <w:link w:val="HTMLAddressChar"/>
    <w:uiPriority w:val="99"/>
    <w:semiHidden/>
    <w:unhideWhenUsed/>
    <w:rsid w:val="004C255D"/>
    <w:pPr>
      <w:spacing w:line="240" w:lineRule="auto"/>
    </w:pPr>
    <w:rPr>
      <w:i/>
      <w:iCs/>
    </w:rPr>
  </w:style>
  <w:style w:type="character" w:customStyle="1" w:styleId="HTMLAddressChar">
    <w:name w:val="HTML Address Char"/>
    <w:basedOn w:val="DefaultParagraphFont"/>
    <w:link w:val="HTMLAddress"/>
    <w:uiPriority w:val="99"/>
    <w:semiHidden/>
    <w:rsid w:val="00F66A91"/>
    <w:rPr>
      <w:i/>
      <w:iCs/>
      <w:kern w:val="18"/>
    </w:rPr>
  </w:style>
  <w:style w:type="character" w:styleId="HTMLCite">
    <w:name w:val="HTML Cite"/>
    <w:basedOn w:val="DefaultParagraphFont"/>
    <w:uiPriority w:val="99"/>
    <w:semiHidden/>
    <w:unhideWhenUsed/>
    <w:rsid w:val="004C255D"/>
    <w:rPr>
      <w:i/>
      <w:iCs/>
    </w:rPr>
  </w:style>
  <w:style w:type="character" w:styleId="HTMLCode">
    <w:name w:val="HTML Code"/>
    <w:basedOn w:val="DefaultParagraphFont"/>
    <w:uiPriority w:val="99"/>
    <w:semiHidden/>
    <w:unhideWhenUsed/>
    <w:rsid w:val="004C255D"/>
    <w:rPr>
      <w:rFonts w:ascii="Consolas" w:hAnsi="Consolas"/>
      <w:sz w:val="20"/>
      <w:szCs w:val="20"/>
    </w:rPr>
  </w:style>
  <w:style w:type="character" w:styleId="HTMLDefinition">
    <w:name w:val="HTML Definition"/>
    <w:basedOn w:val="DefaultParagraphFont"/>
    <w:uiPriority w:val="99"/>
    <w:semiHidden/>
    <w:unhideWhenUsed/>
    <w:rsid w:val="004C255D"/>
    <w:rPr>
      <w:i/>
      <w:iCs/>
    </w:rPr>
  </w:style>
  <w:style w:type="character" w:styleId="HTMLKeyboard">
    <w:name w:val="HTML Keyboard"/>
    <w:basedOn w:val="DefaultParagraphFont"/>
    <w:uiPriority w:val="99"/>
    <w:semiHidden/>
    <w:unhideWhenUsed/>
    <w:rsid w:val="004C255D"/>
    <w:rPr>
      <w:rFonts w:ascii="Consolas" w:hAnsi="Consolas"/>
      <w:sz w:val="20"/>
      <w:szCs w:val="20"/>
    </w:rPr>
  </w:style>
  <w:style w:type="paragraph" w:styleId="HTMLPreformatted">
    <w:name w:val="HTML Preformatted"/>
    <w:basedOn w:val="Normal"/>
    <w:link w:val="HTMLPreformattedChar"/>
    <w:uiPriority w:val="99"/>
    <w:semiHidden/>
    <w:unhideWhenUsed/>
    <w:rsid w:val="004C255D"/>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66A91"/>
    <w:rPr>
      <w:rFonts w:ascii="Consolas" w:hAnsi="Consolas"/>
      <w:kern w:val="18"/>
      <w:sz w:val="20"/>
      <w:szCs w:val="20"/>
    </w:rPr>
  </w:style>
  <w:style w:type="character" w:styleId="HTMLSample">
    <w:name w:val="HTML Sample"/>
    <w:basedOn w:val="DefaultParagraphFont"/>
    <w:uiPriority w:val="99"/>
    <w:semiHidden/>
    <w:unhideWhenUsed/>
    <w:rsid w:val="004C255D"/>
    <w:rPr>
      <w:rFonts w:ascii="Consolas" w:hAnsi="Consolas"/>
      <w:sz w:val="24"/>
      <w:szCs w:val="24"/>
    </w:rPr>
  </w:style>
  <w:style w:type="character" w:styleId="HTMLTypewriter">
    <w:name w:val="HTML Typewriter"/>
    <w:basedOn w:val="DefaultParagraphFont"/>
    <w:uiPriority w:val="99"/>
    <w:semiHidden/>
    <w:unhideWhenUsed/>
    <w:rsid w:val="004C255D"/>
    <w:rPr>
      <w:rFonts w:ascii="Consolas" w:hAnsi="Consolas"/>
      <w:sz w:val="20"/>
      <w:szCs w:val="20"/>
    </w:rPr>
  </w:style>
  <w:style w:type="character" w:styleId="HTMLVariable">
    <w:name w:val="HTML Variable"/>
    <w:basedOn w:val="DefaultParagraphFont"/>
    <w:uiPriority w:val="99"/>
    <w:semiHidden/>
    <w:unhideWhenUsed/>
    <w:rsid w:val="004C255D"/>
    <w:rPr>
      <w:i/>
      <w:iCs/>
    </w:rPr>
  </w:style>
  <w:style w:type="paragraph" w:styleId="Index1">
    <w:name w:val="index 1"/>
    <w:basedOn w:val="Normal"/>
    <w:next w:val="Normal"/>
    <w:autoRedefine/>
    <w:uiPriority w:val="99"/>
    <w:semiHidden/>
    <w:unhideWhenUsed/>
    <w:rsid w:val="004C255D"/>
    <w:pPr>
      <w:tabs>
        <w:tab w:val="clear" w:pos="284"/>
      </w:tabs>
      <w:spacing w:line="240" w:lineRule="auto"/>
      <w:ind w:left="180" w:hanging="180"/>
    </w:pPr>
  </w:style>
  <w:style w:type="paragraph" w:styleId="Index2">
    <w:name w:val="index 2"/>
    <w:basedOn w:val="Normal"/>
    <w:next w:val="Normal"/>
    <w:autoRedefine/>
    <w:uiPriority w:val="99"/>
    <w:semiHidden/>
    <w:unhideWhenUsed/>
    <w:rsid w:val="004C255D"/>
    <w:pPr>
      <w:tabs>
        <w:tab w:val="clear" w:pos="284"/>
      </w:tabs>
      <w:spacing w:line="240" w:lineRule="auto"/>
      <w:ind w:left="360" w:hanging="180"/>
    </w:pPr>
  </w:style>
  <w:style w:type="paragraph" w:styleId="Index3">
    <w:name w:val="index 3"/>
    <w:basedOn w:val="Normal"/>
    <w:next w:val="Normal"/>
    <w:autoRedefine/>
    <w:uiPriority w:val="99"/>
    <w:semiHidden/>
    <w:unhideWhenUsed/>
    <w:rsid w:val="004C255D"/>
    <w:pPr>
      <w:tabs>
        <w:tab w:val="clear" w:pos="284"/>
      </w:tabs>
      <w:spacing w:line="240" w:lineRule="auto"/>
      <w:ind w:left="540" w:hanging="180"/>
    </w:pPr>
  </w:style>
  <w:style w:type="paragraph" w:styleId="Index4">
    <w:name w:val="index 4"/>
    <w:basedOn w:val="Normal"/>
    <w:next w:val="Normal"/>
    <w:autoRedefine/>
    <w:uiPriority w:val="99"/>
    <w:semiHidden/>
    <w:unhideWhenUsed/>
    <w:rsid w:val="004C255D"/>
    <w:pPr>
      <w:tabs>
        <w:tab w:val="clear" w:pos="284"/>
      </w:tabs>
      <w:spacing w:line="240" w:lineRule="auto"/>
      <w:ind w:left="720" w:hanging="180"/>
    </w:pPr>
  </w:style>
  <w:style w:type="paragraph" w:styleId="Index5">
    <w:name w:val="index 5"/>
    <w:basedOn w:val="Normal"/>
    <w:next w:val="Normal"/>
    <w:autoRedefine/>
    <w:uiPriority w:val="99"/>
    <w:semiHidden/>
    <w:unhideWhenUsed/>
    <w:rsid w:val="004C255D"/>
    <w:pPr>
      <w:tabs>
        <w:tab w:val="clear" w:pos="284"/>
      </w:tabs>
      <w:spacing w:line="240" w:lineRule="auto"/>
      <w:ind w:left="900" w:hanging="180"/>
    </w:pPr>
  </w:style>
  <w:style w:type="paragraph" w:styleId="Index6">
    <w:name w:val="index 6"/>
    <w:basedOn w:val="Normal"/>
    <w:next w:val="Normal"/>
    <w:autoRedefine/>
    <w:uiPriority w:val="99"/>
    <w:semiHidden/>
    <w:unhideWhenUsed/>
    <w:rsid w:val="004C255D"/>
    <w:pPr>
      <w:tabs>
        <w:tab w:val="clear" w:pos="284"/>
      </w:tabs>
      <w:spacing w:line="240" w:lineRule="auto"/>
      <w:ind w:left="1080" w:hanging="180"/>
    </w:pPr>
  </w:style>
  <w:style w:type="paragraph" w:styleId="Index7">
    <w:name w:val="index 7"/>
    <w:basedOn w:val="Normal"/>
    <w:next w:val="Normal"/>
    <w:autoRedefine/>
    <w:uiPriority w:val="99"/>
    <w:semiHidden/>
    <w:unhideWhenUsed/>
    <w:rsid w:val="004C255D"/>
    <w:pPr>
      <w:tabs>
        <w:tab w:val="clear" w:pos="284"/>
      </w:tabs>
      <w:spacing w:line="240" w:lineRule="auto"/>
      <w:ind w:left="1260" w:hanging="180"/>
    </w:pPr>
  </w:style>
  <w:style w:type="paragraph" w:styleId="Index8">
    <w:name w:val="index 8"/>
    <w:basedOn w:val="Normal"/>
    <w:next w:val="Normal"/>
    <w:autoRedefine/>
    <w:uiPriority w:val="99"/>
    <w:semiHidden/>
    <w:unhideWhenUsed/>
    <w:rsid w:val="004C255D"/>
    <w:pPr>
      <w:tabs>
        <w:tab w:val="clear" w:pos="284"/>
      </w:tabs>
      <w:spacing w:line="240" w:lineRule="auto"/>
      <w:ind w:left="1440" w:hanging="180"/>
    </w:pPr>
  </w:style>
  <w:style w:type="paragraph" w:styleId="Index9">
    <w:name w:val="index 9"/>
    <w:basedOn w:val="Normal"/>
    <w:next w:val="Normal"/>
    <w:autoRedefine/>
    <w:uiPriority w:val="99"/>
    <w:semiHidden/>
    <w:unhideWhenUsed/>
    <w:rsid w:val="004C255D"/>
    <w:pPr>
      <w:tabs>
        <w:tab w:val="clear" w:pos="284"/>
      </w:tabs>
      <w:spacing w:line="240" w:lineRule="auto"/>
      <w:ind w:left="1620" w:hanging="180"/>
    </w:pPr>
  </w:style>
  <w:style w:type="paragraph" w:styleId="IndexHeading">
    <w:name w:val="index heading"/>
    <w:basedOn w:val="Normal"/>
    <w:next w:val="Index1"/>
    <w:uiPriority w:val="99"/>
    <w:semiHidden/>
    <w:unhideWhenUsed/>
    <w:rsid w:val="004C255D"/>
    <w:rPr>
      <w:rFonts w:asciiTheme="majorHAnsi" w:eastAsiaTheme="majorEastAsia" w:hAnsiTheme="majorHAnsi" w:cstheme="majorBidi"/>
      <w:b/>
      <w:bCs/>
    </w:rPr>
  </w:style>
  <w:style w:type="character" w:styleId="IntenseEmphasis">
    <w:name w:val="Intense Emphasis"/>
    <w:basedOn w:val="DefaultParagraphFont"/>
    <w:uiPriority w:val="21"/>
    <w:semiHidden/>
    <w:unhideWhenUsed/>
    <w:rsid w:val="004C255D"/>
    <w:rPr>
      <w:b/>
      <w:bCs/>
      <w:i/>
      <w:iCs/>
      <w:color w:val="F68B1F" w:themeColor="accent1"/>
    </w:rPr>
  </w:style>
  <w:style w:type="paragraph" w:styleId="IntenseQuote">
    <w:name w:val="Intense Quote"/>
    <w:basedOn w:val="Normal"/>
    <w:next w:val="Normal"/>
    <w:link w:val="IntenseQuoteChar"/>
    <w:uiPriority w:val="30"/>
    <w:semiHidden/>
    <w:unhideWhenUsed/>
    <w:rsid w:val="004C255D"/>
    <w:pPr>
      <w:pBdr>
        <w:bottom w:val="single" w:sz="4" w:space="4" w:color="F68B1F" w:themeColor="accent1"/>
      </w:pBdr>
      <w:spacing w:before="200" w:after="280"/>
      <w:ind w:left="936" w:right="936"/>
    </w:pPr>
    <w:rPr>
      <w:b/>
      <w:bCs/>
      <w:i/>
      <w:iCs/>
      <w:color w:val="F68B1F" w:themeColor="accent1"/>
    </w:rPr>
  </w:style>
  <w:style w:type="character" w:customStyle="1" w:styleId="IntenseQuoteChar">
    <w:name w:val="Intense Quote Char"/>
    <w:basedOn w:val="DefaultParagraphFont"/>
    <w:link w:val="IntenseQuote"/>
    <w:uiPriority w:val="30"/>
    <w:semiHidden/>
    <w:rsid w:val="00F66A91"/>
    <w:rPr>
      <w:b/>
      <w:bCs/>
      <w:i/>
      <w:iCs/>
      <w:color w:val="F68B1F" w:themeColor="accent1"/>
      <w:kern w:val="18"/>
    </w:rPr>
  </w:style>
  <w:style w:type="character" w:styleId="IntenseReference">
    <w:name w:val="Intense Reference"/>
    <w:basedOn w:val="DefaultParagraphFont"/>
    <w:uiPriority w:val="32"/>
    <w:semiHidden/>
    <w:unhideWhenUsed/>
    <w:rsid w:val="004C255D"/>
    <w:rPr>
      <w:b/>
      <w:bCs/>
      <w:smallCaps/>
      <w:color w:val="9E007E" w:themeColor="accent2"/>
      <w:spacing w:val="5"/>
      <w:u w:val="single"/>
    </w:rPr>
  </w:style>
  <w:style w:type="character" w:styleId="LineNumber">
    <w:name w:val="line number"/>
    <w:basedOn w:val="DefaultParagraphFont"/>
    <w:uiPriority w:val="99"/>
    <w:semiHidden/>
    <w:unhideWhenUsed/>
    <w:rsid w:val="004C255D"/>
  </w:style>
  <w:style w:type="paragraph" w:styleId="List">
    <w:name w:val="List"/>
    <w:basedOn w:val="Normal"/>
    <w:uiPriority w:val="99"/>
    <w:semiHidden/>
    <w:unhideWhenUsed/>
    <w:rsid w:val="004C255D"/>
    <w:pPr>
      <w:ind w:left="283" w:hanging="283"/>
      <w:contextualSpacing/>
    </w:pPr>
  </w:style>
  <w:style w:type="paragraph" w:styleId="List2">
    <w:name w:val="List 2"/>
    <w:basedOn w:val="Normal"/>
    <w:uiPriority w:val="99"/>
    <w:semiHidden/>
    <w:unhideWhenUsed/>
    <w:rsid w:val="004C255D"/>
    <w:pPr>
      <w:ind w:left="566" w:hanging="283"/>
      <w:contextualSpacing/>
    </w:pPr>
  </w:style>
  <w:style w:type="paragraph" w:styleId="List3">
    <w:name w:val="List 3"/>
    <w:basedOn w:val="Normal"/>
    <w:uiPriority w:val="99"/>
    <w:semiHidden/>
    <w:unhideWhenUsed/>
    <w:rsid w:val="004C255D"/>
    <w:pPr>
      <w:ind w:left="849" w:hanging="283"/>
      <w:contextualSpacing/>
    </w:pPr>
  </w:style>
  <w:style w:type="paragraph" w:styleId="List4">
    <w:name w:val="List 4"/>
    <w:basedOn w:val="Normal"/>
    <w:uiPriority w:val="99"/>
    <w:semiHidden/>
    <w:unhideWhenUsed/>
    <w:rsid w:val="004C255D"/>
    <w:pPr>
      <w:ind w:left="1132" w:hanging="283"/>
      <w:contextualSpacing/>
    </w:pPr>
  </w:style>
  <w:style w:type="paragraph" w:styleId="List5">
    <w:name w:val="List 5"/>
    <w:basedOn w:val="Normal"/>
    <w:uiPriority w:val="99"/>
    <w:semiHidden/>
    <w:unhideWhenUsed/>
    <w:rsid w:val="004C255D"/>
    <w:pPr>
      <w:ind w:left="1415" w:hanging="283"/>
      <w:contextualSpacing/>
    </w:pPr>
  </w:style>
  <w:style w:type="paragraph" w:styleId="ListBullet4">
    <w:name w:val="List Bullet 4"/>
    <w:basedOn w:val="Normal"/>
    <w:uiPriority w:val="99"/>
    <w:semiHidden/>
    <w:unhideWhenUsed/>
    <w:rsid w:val="004C255D"/>
    <w:pPr>
      <w:numPr>
        <w:numId w:val="3"/>
      </w:numPr>
      <w:contextualSpacing/>
    </w:pPr>
  </w:style>
  <w:style w:type="paragraph" w:styleId="ListBullet5">
    <w:name w:val="List Bullet 5"/>
    <w:basedOn w:val="Normal"/>
    <w:uiPriority w:val="99"/>
    <w:semiHidden/>
    <w:unhideWhenUsed/>
    <w:rsid w:val="004C255D"/>
    <w:pPr>
      <w:numPr>
        <w:numId w:val="4"/>
      </w:numPr>
      <w:contextualSpacing/>
    </w:pPr>
  </w:style>
  <w:style w:type="paragraph" w:styleId="ListContinue">
    <w:name w:val="List Continue"/>
    <w:basedOn w:val="Normal"/>
    <w:uiPriority w:val="99"/>
    <w:semiHidden/>
    <w:unhideWhenUsed/>
    <w:rsid w:val="004C255D"/>
    <w:pPr>
      <w:spacing w:after="120"/>
      <w:ind w:left="283"/>
      <w:contextualSpacing/>
    </w:pPr>
  </w:style>
  <w:style w:type="paragraph" w:styleId="ListContinue2">
    <w:name w:val="List Continue 2"/>
    <w:basedOn w:val="Normal"/>
    <w:uiPriority w:val="99"/>
    <w:semiHidden/>
    <w:unhideWhenUsed/>
    <w:rsid w:val="004C255D"/>
    <w:pPr>
      <w:spacing w:after="120"/>
      <w:ind w:left="566"/>
      <w:contextualSpacing/>
    </w:pPr>
  </w:style>
  <w:style w:type="paragraph" w:styleId="ListContinue3">
    <w:name w:val="List Continue 3"/>
    <w:basedOn w:val="Normal"/>
    <w:uiPriority w:val="99"/>
    <w:semiHidden/>
    <w:unhideWhenUsed/>
    <w:rsid w:val="004C255D"/>
    <w:pPr>
      <w:spacing w:after="120"/>
      <w:ind w:left="849"/>
      <w:contextualSpacing/>
    </w:pPr>
  </w:style>
  <w:style w:type="paragraph" w:styleId="ListContinue4">
    <w:name w:val="List Continue 4"/>
    <w:basedOn w:val="Normal"/>
    <w:uiPriority w:val="99"/>
    <w:semiHidden/>
    <w:unhideWhenUsed/>
    <w:rsid w:val="004C255D"/>
    <w:pPr>
      <w:spacing w:after="120"/>
      <w:ind w:left="1132"/>
      <w:contextualSpacing/>
    </w:pPr>
  </w:style>
  <w:style w:type="paragraph" w:styleId="ListContinue5">
    <w:name w:val="List Continue 5"/>
    <w:basedOn w:val="Normal"/>
    <w:uiPriority w:val="99"/>
    <w:semiHidden/>
    <w:unhideWhenUsed/>
    <w:rsid w:val="004C255D"/>
    <w:pPr>
      <w:spacing w:after="120"/>
      <w:ind w:left="1415"/>
      <w:contextualSpacing/>
    </w:pPr>
  </w:style>
  <w:style w:type="paragraph" w:styleId="ListNumber4">
    <w:name w:val="List Number 4"/>
    <w:basedOn w:val="Normal"/>
    <w:uiPriority w:val="99"/>
    <w:semiHidden/>
    <w:unhideWhenUsed/>
    <w:rsid w:val="004C255D"/>
    <w:pPr>
      <w:numPr>
        <w:numId w:val="5"/>
      </w:numPr>
      <w:contextualSpacing/>
    </w:pPr>
  </w:style>
  <w:style w:type="paragraph" w:styleId="ListNumber5">
    <w:name w:val="List Number 5"/>
    <w:basedOn w:val="Normal"/>
    <w:uiPriority w:val="99"/>
    <w:semiHidden/>
    <w:unhideWhenUsed/>
    <w:rsid w:val="004C255D"/>
    <w:pPr>
      <w:numPr>
        <w:numId w:val="6"/>
      </w:numPr>
      <w:contextualSpacing/>
    </w:pPr>
  </w:style>
  <w:style w:type="paragraph" w:styleId="ListParagraph">
    <w:name w:val="List Paragraph"/>
    <w:basedOn w:val="Normal"/>
    <w:uiPriority w:val="34"/>
    <w:unhideWhenUsed/>
    <w:qFormat/>
    <w:rsid w:val="004C255D"/>
    <w:pPr>
      <w:ind w:left="720"/>
      <w:contextualSpacing/>
    </w:pPr>
  </w:style>
  <w:style w:type="paragraph" w:styleId="MacroText">
    <w:name w:val="macro"/>
    <w:link w:val="MacroTextChar"/>
    <w:uiPriority w:val="99"/>
    <w:semiHidden/>
    <w:unhideWhenUsed/>
    <w:rsid w:val="004C255D"/>
    <w:pPr>
      <w:tabs>
        <w:tab w:val="left" w:pos="480"/>
        <w:tab w:val="left" w:pos="960"/>
        <w:tab w:val="left" w:pos="1440"/>
        <w:tab w:val="left" w:pos="1920"/>
        <w:tab w:val="left" w:pos="2400"/>
        <w:tab w:val="left" w:pos="2880"/>
        <w:tab w:val="left" w:pos="3360"/>
        <w:tab w:val="left" w:pos="3840"/>
        <w:tab w:val="left" w:pos="4320"/>
      </w:tabs>
      <w:spacing w:line="240" w:lineRule="atLeast"/>
    </w:pPr>
    <w:rPr>
      <w:rFonts w:ascii="Consolas" w:hAnsi="Consolas"/>
      <w:sz w:val="20"/>
      <w:szCs w:val="20"/>
    </w:rPr>
  </w:style>
  <w:style w:type="character" w:customStyle="1" w:styleId="MacroTextChar">
    <w:name w:val="Macro Text Char"/>
    <w:basedOn w:val="DefaultParagraphFont"/>
    <w:link w:val="MacroText"/>
    <w:uiPriority w:val="99"/>
    <w:semiHidden/>
    <w:rsid w:val="00F66A91"/>
    <w:rPr>
      <w:rFonts w:ascii="Consolas" w:hAnsi="Consolas"/>
      <w:sz w:val="20"/>
      <w:szCs w:val="20"/>
    </w:rPr>
  </w:style>
  <w:style w:type="paragraph" w:styleId="MessageHeader">
    <w:name w:val="Message Header"/>
    <w:basedOn w:val="Normal"/>
    <w:link w:val="MessageHeaderChar"/>
    <w:uiPriority w:val="99"/>
    <w:semiHidden/>
    <w:unhideWhenUsed/>
    <w:rsid w:val="004C255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F66A91"/>
    <w:rPr>
      <w:rFonts w:asciiTheme="majorHAnsi" w:eastAsiaTheme="majorEastAsia" w:hAnsiTheme="majorHAnsi" w:cstheme="majorBidi"/>
      <w:kern w:val="18"/>
      <w:sz w:val="24"/>
      <w:szCs w:val="24"/>
      <w:shd w:val="pct20" w:color="auto" w:fill="auto"/>
    </w:rPr>
  </w:style>
  <w:style w:type="paragraph" w:styleId="NoSpacing">
    <w:name w:val="No Spacing"/>
    <w:uiPriority w:val="1"/>
    <w:unhideWhenUsed/>
    <w:qFormat/>
    <w:rsid w:val="004C255D"/>
    <w:pPr>
      <w:tabs>
        <w:tab w:val="left" w:pos="284"/>
      </w:tabs>
    </w:pPr>
  </w:style>
  <w:style w:type="paragraph" w:styleId="NormalWeb">
    <w:name w:val="Normal (Web)"/>
    <w:basedOn w:val="Normal"/>
    <w:uiPriority w:val="99"/>
    <w:semiHidden/>
    <w:unhideWhenUsed/>
    <w:rsid w:val="004C255D"/>
    <w:rPr>
      <w:rFonts w:ascii="Times New Roman" w:hAnsi="Times New Roman" w:cs="Times New Roman"/>
      <w:sz w:val="24"/>
      <w:szCs w:val="24"/>
    </w:rPr>
  </w:style>
  <w:style w:type="paragraph" w:styleId="NormalIndent">
    <w:name w:val="Normal Indent"/>
    <w:basedOn w:val="Normal"/>
    <w:uiPriority w:val="99"/>
    <w:semiHidden/>
    <w:unhideWhenUsed/>
    <w:rsid w:val="004C255D"/>
    <w:pPr>
      <w:ind w:left="720"/>
    </w:pPr>
  </w:style>
  <w:style w:type="paragraph" w:styleId="NoteHeading">
    <w:name w:val="Note Heading"/>
    <w:basedOn w:val="Normal"/>
    <w:next w:val="Normal"/>
    <w:link w:val="NoteHeadingChar"/>
    <w:uiPriority w:val="99"/>
    <w:semiHidden/>
    <w:unhideWhenUsed/>
    <w:rsid w:val="004C255D"/>
    <w:pPr>
      <w:spacing w:line="240" w:lineRule="auto"/>
    </w:pPr>
  </w:style>
  <w:style w:type="character" w:customStyle="1" w:styleId="NoteHeadingChar">
    <w:name w:val="Note Heading Char"/>
    <w:basedOn w:val="DefaultParagraphFont"/>
    <w:link w:val="NoteHeading"/>
    <w:uiPriority w:val="99"/>
    <w:semiHidden/>
    <w:rsid w:val="00F66A91"/>
    <w:rPr>
      <w:kern w:val="18"/>
    </w:rPr>
  </w:style>
  <w:style w:type="character" w:styleId="PageNumber">
    <w:name w:val="page number"/>
    <w:basedOn w:val="DefaultParagraphFont"/>
    <w:uiPriority w:val="99"/>
    <w:semiHidden/>
    <w:unhideWhenUsed/>
    <w:rsid w:val="004C255D"/>
  </w:style>
  <w:style w:type="character" w:styleId="PlaceholderText">
    <w:name w:val="Placeholder Text"/>
    <w:basedOn w:val="DefaultParagraphFont"/>
    <w:uiPriority w:val="99"/>
    <w:semiHidden/>
    <w:unhideWhenUsed/>
    <w:rsid w:val="004C255D"/>
    <w:rPr>
      <w:color w:val="808080"/>
    </w:rPr>
  </w:style>
  <w:style w:type="paragraph" w:styleId="PlainText">
    <w:name w:val="Plain Text"/>
    <w:basedOn w:val="Normal"/>
    <w:link w:val="PlainTextChar"/>
    <w:uiPriority w:val="99"/>
    <w:semiHidden/>
    <w:unhideWhenUsed/>
    <w:rsid w:val="004C255D"/>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66A91"/>
    <w:rPr>
      <w:rFonts w:ascii="Consolas" w:hAnsi="Consolas"/>
      <w:kern w:val="18"/>
      <w:sz w:val="21"/>
      <w:szCs w:val="21"/>
    </w:rPr>
  </w:style>
  <w:style w:type="paragraph" w:styleId="Salutation">
    <w:name w:val="Salutation"/>
    <w:basedOn w:val="Normal"/>
    <w:next w:val="Normal"/>
    <w:link w:val="SalutationChar"/>
    <w:uiPriority w:val="99"/>
    <w:semiHidden/>
    <w:unhideWhenUsed/>
    <w:rsid w:val="004C255D"/>
  </w:style>
  <w:style w:type="character" w:customStyle="1" w:styleId="SalutationChar">
    <w:name w:val="Salutation Char"/>
    <w:basedOn w:val="DefaultParagraphFont"/>
    <w:link w:val="Salutation"/>
    <w:uiPriority w:val="99"/>
    <w:semiHidden/>
    <w:rsid w:val="00F66A91"/>
    <w:rPr>
      <w:kern w:val="18"/>
    </w:rPr>
  </w:style>
  <w:style w:type="paragraph" w:styleId="Signature">
    <w:name w:val="Signature"/>
    <w:basedOn w:val="Normal"/>
    <w:link w:val="SignatureChar"/>
    <w:uiPriority w:val="99"/>
    <w:semiHidden/>
    <w:unhideWhenUsed/>
    <w:rsid w:val="004C255D"/>
    <w:pPr>
      <w:spacing w:line="240" w:lineRule="auto"/>
      <w:ind w:left="4252"/>
    </w:pPr>
  </w:style>
  <w:style w:type="character" w:customStyle="1" w:styleId="SignatureChar">
    <w:name w:val="Signature Char"/>
    <w:basedOn w:val="DefaultParagraphFont"/>
    <w:link w:val="Signature"/>
    <w:uiPriority w:val="99"/>
    <w:semiHidden/>
    <w:rsid w:val="00F66A91"/>
    <w:rPr>
      <w:kern w:val="18"/>
    </w:rPr>
  </w:style>
  <w:style w:type="character" w:styleId="SubtleEmphasis">
    <w:name w:val="Subtle Emphasis"/>
    <w:basedOn w:val="DefaultParagraphFont"/>
    <w:uiPriority w:val="19"/>
    <w:semiHidden/>
    <w:unhideWhenUsed/>
    <w:rsid w:val="004C255D"/>
    <w:rPr>
      <w:i/>
      <w:iCs/>
      <w:color w:val="808080" w:themeColor="text1" w:themeTint="7F"/>
    </w:rPr>
  </w:style>
  <w:style w:type="character" w:styleId="SubtleReference">
    <w:name w:val="Subtle Reference"/>
    <w:basedOn w:val="DefaultParagraphFont"/>
    <w:uiPriority w:val="31"/>
    <w:semiHidden/>
    <w:unhideWhenUsed/>
    <w:rsid w:val="004C255D"/>
    <w:rPr>
      <w:smallCaps/>
      <w:color w:val="9E007E" w:themeColor="accent2"/>
      <w:u w:val="single"/>
    </w:rPr>
  </w:style>
  <w:style w:type="paragraph" w:styleId="TableofAuthorities">
    <w:name w:val="table of authorities"/>
    <w:basedOn w:val="Normal"/>
    <w:next w:val="Normal"/>
    <w:uiPriority w:val="99"/>
    <w:semiHidden/>
    <w:unhideWhenUsed/>
    <w:rsid w:val="004C255D"/>
    <w:pPr>
      <w:tabs>
        <w:tab w:val="clear" w:pos="284"/>
      </w:tabs>
      <w:ind w:left="180" w:hanging="180"/>
    </w:pPr>
  </w:style>
  <w:style w:type="paragraph" w:styleId="TOAHeading">
    <w:name w:val="toa heading"/>
    <w:basedOn w:val="Normal"/>
    <w:next w:val="Normal"/>
    <w:uiPriority w:val="99"/>
    <w:semiHidden/>
    <w:unhideWhenUsed/>
    <w:rsid w:val="004C255D"/>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unhideWhenUsed/>
    <w:rsid w:val="003964F2"/>
    <w:pPr>
      <w:tabs>
        <w:tab w:val="clear" w:pos="284"/>
        <w:tab w:val="right" w:leader="dot" w:pos="9026"/>
      </w:tabs>
      <w:spacing w:after="40"/>
      <w:ind w:left="1440" w:hanging="720"/>
    </w:pPr>
  </w:style>
  <w:style w:type="paragraph" w:styleId="TOC5">
    <w:name w:val="toc 5"/>
    <w:basedOn w:val="Normal"/>
    <w:next w:val="Normal"/>
    <w:autoRedefine/>
    <w:uiPriority w:val="39"/>
    <w:semiHidden/>
    <w:unhideWhenUsed/>
    <w:rsid w:val="004C255D"/>
    <w:pPr>
      <w:tabs>
        <w:tab w:val="clear" w:pos="284"/>
      </w:tabs>
      <w:spacing w:after="100"/>
      <w:ind w:left="720"/>
    </w:pPr>
  </w:style>
  <w:style w:type="paragraph" w:styleId="TOC6">
    <w:name w:val="toc 6"/>
    <w:basedOn w:val="Normal"/>
    <w:next w:val="Normal"/>
    <w:autoRedefine/>
    <w:uiPriority w:val="39"/>
    <w:semiHidden/>
    <w:unhideWhenUsed/>
    <w:rsid w:val="004C255D"/>
    <w:pPr>
      <w:tabs>
        <w:tab w:val="clear" w:pos="284"/>
      </w:tabs>
      <w:spacing w:after="100"/>
      <w:ind w:left="900"/>
    </w:pPr>
  </w:style>
  <w:style w:type="paragraph" w:styleId="TOC7">
    <w:name w:val="toc 7"/>
    <w:basedOn w:val="Normal"/>
    <w:next w:val="Normal"/>
    <w:autoRedefine/>
    <w:uiPriority w:val="39"/>
    <w:semiHidden/>
    <w:unhideWhenUsed/>
    <w:rsid w:val="004C255D"/>
    <w:pPr>
      <w:tabs>
        <w:tab w:val="clear" w:pos="284"/>
      </w:tabs>
      <w:spacing w:after="100"/>
      <w:ind w:left="1080"/>
    </w:pPr>
  </w:style>
  <w:style w:type="paragraph" w:styleId="TOC8">
    <w:name w:val="toc 8"/>
    <w:basedOn w:val="Normal"/>
    <w:next w:val="Normal"/>
    <w:autoRedefine/>
    <w:uiPriority w:val="39"/>
    <w:semiHidden/>
    <w:unhideWhenUsed/>
    <w:rsid w:val="004C255D"/>
    <w:pPr>
      <w:tabs>
        <w:tab w:val="clear" w:pos="284"/>
      </w:tabs>
      <w:spacing w:after="100"/>
      <w:ind w:left="1260"/>
    </w:pPr>
  </w:style>
  <w:style w:type="paragraph" w:styleId="TOC9">
    <w:name w:val="toc 9"/>
    <w:basedOn w:val="Normal"/>
    <w:next w:val="Normal"/>
    <w:autoRedefine/>
    <w:uiPriority w:val="39"/>
    <w:semiHidden/>
    <w:unhideWhenUsed/>
    <w:rsid w:val="004C255D"/>
    <w:pPr>
      <w:tabs>
        <w:tab w:val="clear" w:pos="284"/>
      </w:tabs>
      <w:spacing w:after="100"/>
      <w:ind w:left="1440"/>
    </w:pPr>
  </w:style>
  <w:style w:type="paragraph" w:customStyle="1" w:styleId="CVHeading">
    <w:name w:val="CV Heading"/>
    <w:basedOn w:val="BodyText"/>
    <w:uiPriority w:val="23"/>
    <w:qFormat/>
    <w:rsid w:val="004C255D"/>
    <w:pPr>
      <w:tabs>
        <w:tab w:val="clear" w:pos="284"/>
      </w:tabs>
    </w:pPr>
    <w:rPr>
      <w:rFonts w:asciiTheme="majorHAnsi" w:hAnsiTheme="majorHAnsi"/>
      <w:b/>
      <w:sz w:val="24"/>
    </w:rPr>
  </w:style>
  <w:style w:type="paragraph" w:customStyle="1" w:styleId="CVIntroduction">
    <w:name w:val="CV Introduction"/>
    <w:basedOn w:val="BodyText"/>
    <w:uiPriority w:val="22"/>
    <w:qFormat/>
    <w:rsid w:val="004C255D"/>
    <w:pPr>
      <w:pBdr>
        <w:top w:val="single" w:sz="4" w:space="6" w:color="auto"/>
        <w:bottom w:val="single" w:sz="4" w:space="6" w:color="auto"/>
      </w:pBdr>
      <w:tabs>
        <w:tab w:val="clear" w:pos="284"/>
      </w:tabs>
    </w:pPr>
    <w:rPr>
      <w:sz w:val="28"/>
    </w:rPr>
  </w:style>
  <w:style w:type="paragraph" w:customStyle="1" w:styleId="CVTitle">
    <w:name w:val="CV Title"/>
    <w:basedOn w:val="Normal"/>
    <w:uiPriority w:val="1"/>
    <w:semiHidden/>
    <w:unhideWhenUsed/>
    <w:rsid w:val="004C255D"/>
    <w:pPr>
      <w:tabs>
        <w:tab w:val="clear" w:pos="284"/>
      </w:tabs>
    </w:pPr>
    <w:rPr>
      <w:rFonts w:asciiTheme="majorHAnsi" w:hAnsiTheme="majorHAnsi"/>
      <w:color w:val="000000" w:themeColor="text1"/>
      <w:sz w:val="32"/>
    </w:rPr>
  </w:style>
  <w:style w:type="table" w:customStyle="1" w:styleId="Tablenoborders">
    <w:name w:val="Table no borders"/>
    <w:basedOn w:val="TableNormal"/>
    <w:uiPriority w:val="99"/>
    <w:semiHidden/>
    <w:unhideWhenUsed/>
    <w:rsid w:val="00C314D3"/>
    <w:tblPr>
      <w:tblCellMar>
        <w:left w:w="0" w:type="dxa"/>
        <w:right w:w="0" w:type="dxa"/>
      </w:tblCellMar>
    </w:tblPr>
  </w:style>
  <w:style w:type="numbering" w:customStyle="1" w:styleId="AECOMTableBullets">
    <w:name w:val="AECOM Table Bullets"/>
    <w:uiPriority w:val="99"/>
    <w:semiHidden/>
    <w:unhideWhenUsed/>
    <w:rsid w:val="002740A7"/>
    <w:pPr>
      <w:numPr>
        <w:numId w:val="15"/>
      </w:numPr>
    </w:pPr>
  </w:style>
  <w:style w:type="numbering" w:customStyle="1" w:styleId="AECOMTableNumbering">
    <w:name w:val="AECOM Table Numbering"/>
    <w:uiPriority w:val="99"/>
    <w:semiHidden/>
    <w:unhideWhenUsed/>
    <w:rsid w:val="002740A7"/>
    <w:pPr>
      <w:numPr>
        <w:numId w:val="16"/>
      </w:numPr>
    </w:pPr>
  </w:style>
  <w:style w:type="paragraph" w:customStyle="1" w:styleId="TableListBullet">
    <w:name w:val="Table List Bullet"/>
    <w:basedOn w:val="Normal"/>
    <w:uiPriority w:val="15"/>
    <w:qFormat/>
    <w:rsid w:val="002740A7"/>
    <w:pPr>
      <w:numPr>
        <w:numId w:val="18"/>
      </w:numPr>
      <w:tabs>
        <w:tab w:val="clear" w:pos="284"/>
      </w:tabs>
      <w:spacing w:after="40" w:line="240" w:lineRule="auto"/>
    </w:pPr>
    <w:rPr>
      <w:sz w:val="16"/>
    </w:rPr>
  </w:style>
  <w:style w:type="paragraph" w:customStyle="1" w:styleId="TableListBullet2">
    <w:name w:val="Table List Bullet 2"/>
    <w:basedOn w:val="Normal"/>
    <w:uiPriority w:val="16"/>
    <w:qFormat/>
    <w:rsid w:val="002740A7"/>
    <w:pPr>
      <w:numPr>
        <w:ilvl w:val="1"/>
        <w:numId w:val="18"/>
      </w:numPr>
      <w:tabs>
        <w:tab w:val="clear" w:pos="284"/>
      </w:tabs>
      <w:spacing w:after="40" w:line="240" w:lineRule="auto"/>
    </w:pPr>
    <w:rPr>
      <w:sz w:val="16"/>
    </w:rPr>
  </w:style>
  <w:style w:type="paragraph" w:customStyle="1" w:styleId="TableListBullet3">
    <w:name w:val="Table List Bullet 3"/>
    <w:basedOn w:val="Normal"/>
    <w:uiPriority w:val="17"/>
    <w:qFormat/>
    <w:rsid w:val="002740A7"/>
    <w:pPr>
      <w:numPr>
        <w:ilvl w:val="2"/>
        <w:numId w:val="18"/>
      </w:numPr>
      <w:tabs>
        <w:tab w:val="clear" w:pos="284"/>
      </w:tabs>
      <w:spacing w:after="40" w:line="240" w:lineRule="auto"/>
    </w:pPr>
    <w:rPr>
      <w:sz w:val="16"/>
    </w:rPr>
  </w:style>
  <w:style w:type="paragraph" w:customStyle="1" w:styleId="TableListNumber">
    <w:name w:val="Table List Number"/>
    <w:basedOn w:val="BodyText"/>
    <w:uiPriority w:val="18"/>
    <w:qFormat/>
    <w:rsid w:val="002740A7"/>
    <w:pPr>
      <w:numPr>
        <w:numId w:val="17"/>
      </w:numPr>
      <w:tabs>
        <w:tab w:val="clear" w:pos="284"/>
      </w:tabs>
      <w:spacing w:after="40" w:line="240" w:lineRule="auto"/>
    </w:pPr>
    <w:rPr>
      <w:sz w:val="16"/>
    </w:rPr>
  </w:style>
  <w:style w:type="paragraph" w:customStyle="1" w:styleId="TableListNumber2">
    <w:name w:val="Table List Number 2"/>
    <w:basedOn w:val="Normal"/>
    <w:uiPriority w:val="19"/>
    <w:qFormat/>
    <w:rsid w:val="002740A7"/>
    <w:pPr>
      <w:numPr>
        <w:ilvl w:val="1"/>
        <w:numId w:val="17"/>
      </w:numPr>
      <w:tabs>
        <w:tab w:val="clear" w:pos="284"/>
      </w:tabs>
      <w:spacing w:after="40" w:line="240" w:lineRule="auto"/>
    </w:pPr>
    <w:rPr>
      <w:sz w:val="16"/>
    </w:rPr>
  </w:style>
  <w:style w:type="paragraph" w:customStyle="1" w:styleId="TableListNumber3">
    <w:name w:val="Table List Number 3"/>
    <w:basedOn w:val="Normal"/>
    <w:uiPriority w:val="20"/>
    <w:qFormat/>
    <w:rsid w:val="002740A7"/>
    <w:pPr>
      <w:numPr>
        <w:ilvl w:val="2"/>
        <w:numId w:val="17"/>
      </w:numPr>
      <w:tabs>
        <w:tab w:val="clear" w:pos="284"/>
      </w:tabs>
      <w:spacing w:after="40" w:line="240" w:lineRule="auto"/>
    </w:pPr>
    <w:rPr>
      <w:sz w:val="16"/>
    </w:rPr>
  </w:style>
  <w:style w:type="paragraph" w:customStyle="1" w:styleId="Tabletext">
    <w:name w:val="Table text"/>
    <w:basedOn w:val="BodyText"/>
    <w:uiPriority w:val="14"/>
    <w:qFormat/>
    <w:rsid w:val="00AA045B"/>
    <w:pPr>
      <w:tabs>
        <w:tab w:val="clear" w:pos="284"/>
      </w:tabs>
      <w:spacing w:before="40" w:after="40" w:line="240" w:lineRule="auto"/>
    </w:pPr>
    <w:rPr>
      <w:sz w:val="16"/>
    </w:rPr>
  </w:style>
  <w:style w:type="paragraph" w:customStyle="1" w:styleId="Callout">
    <w:name w:val="Callout"/>
    <w:basedOn w:val="BodyText"/>
    <w:uiPriority w:val="1"/>
    <w:semiHidden/>
    <w:unhideWhenUsed/>
    <w:rsid w:val="00F352C7"/>
    <w:pPr>
      <w:spacing w:after="60"/>
    </w:pPr>
  </w:style>
  <w:style w:type="paragraph" w:customStyle="1" w:styleId="SQL">
    <w:name w:val="SQL"/>
    <w:uiPriority w:val="1"/>
    <w:semiHidden/>
    <w:unhideWhenUsed/>
    <w:rsid w:val="004D4675"/>
    <w:pPr>
      <w:spacing w:after="120" w:line="240" w:lineRule="atLeast"/>
    </w:pPr>
    <w:rPr>
      <w:sz w:val="16"/>
      <w:lang w:val="en-CA"/>
    </w:rPr>
  </w:style>
  <w:style w:type="table" w:customStyle="1" w:styleId="AECOMcolouredtable">
    <w:name w:val="AECOM coloured table"/>
    <w:basedOn w:val="TableNormal"/>
    <w:uiPriority w:val="99"/>
    <w:semiHidden/>
    <w:unhideWhenUsed/>
    <w:rsid w:val="00890ADA"/>
    <w:tblPr>
      <w:tblStyleRowBandSize w:val="1"/>
    </w:tblPr>
    <w:tblStylePr w:type="firstRow">
      <w:rPr>
        <w:b/>
        <w:color w:val="FFFFFF" w:themeColor="background1"/>
      </w:rPr>
      <w:tblPr/>
      <w:tcPr>
        <w:tcBorders>
          <w:bottom w:val="single" w:sz="12" w:space="0" w:color="FFFFFF" w:themeColor="background1"/>
          <w:insideV w:val="single" w:sz="4" w:space="0" w:color="FFFFFF" w:themeColor="background1"/>
        </w:tcBorders>
        <w:shd w:val="clear" w:color="auto" w:fill="F68B1F" w:themeFill="accent1"/>
      </w:tcPr>
    </w:tblStylePr>
    <w:tblStylePr w:type="firstCol">
      <w:rPr>
        <w:b/>
        <w:color w:val="FFFFFF" w:themeColor="background1"/>
      </w:rPr>
      <w:tblPr/>
      <w:tcPr>
        <w:tcBorders>
          <w:right w:val="single" w:sz="12" w:space="0" w:color="FFFFFF" w:themeColor="background1"/>
        </w:tcBorders>
        <w:shd w:val="clear" w:color="auto" w:fill="F68B1F" w:themeFill="accent1"/>
      </w:tcPr>
    </w:tblStylePr>
    <w:tblStylePr w:type="band1Horz">
      <w:tblPr/>
      <w:tcPr>
        <w:shd w:val="clear" w:color="auto" w:fill="FDE7D2" w:themeFill="accent1" w:themeFillTint="33"/>
      </w:tcPr>
    </w:tblStylePr>
    <w:tblStylePr w:type="band2Horz">
      <w:tblPr/>
      <w:tcPr>
        <w:shd w:val="clear" w:color="auto" w:fill="FBD0A5" w:themeFill="accent1" w:themeFillTint="66"/>
      </w:tcPr>
    </w:tblStylePr>
  </w:style>
  <w:style w:type="paragraph" w:customStyle="1" w:styleId="Appendixheading2">
    <w:name w:val="Appendix heading 2"/>
    <w:basedOn w:val="Heading2"/>
    <w:next w:val="BodyText"/>
    <w:uiPriority w:val="7"/>
    <w:qFormat/>
    <w:rsid w:val="00EE07E8"/>
    <w:pPr>
      <w:numPr>
        <w:numId w:val="20"/>
      </w:numPr>
    </w:pPr>
  </w:style>
  <w:style w:type="paragraph" w:customStyle="1" w:styleId="HCAHeading1">
    <w:name w:val="HCA Heading 1"/>
    <w:basedOn w:val="Normal"/>
    <w:link w:val="HCAHeading1Char"/>
    <w:qFormat/>
    <w:rsid w:val="00986854"/>
    <w:pPr>
      <w:tabs>
        <w:tab w:val="clear" w:pos="284"/>
      </w:tabs>
      <w:spacing w:after="200" w:line="276" w:lineRule="auto"/>
    </w:pPr>
    <w:rPr>
      <w:b/>
      <w:kern w:val="0"/>
      <w:sz w:val="24"/>
      <w:szCs w:val="24"/>
    </w:rPr>
  </w:style>
  <w:style w:type="character" w:customStyle="1" w:styleId="HCAHeading1Char">
    <w:name w:val="HCA Heading 1 Char"/>
    <w:basedOn w:val="DefaultParagraphFont"/>
    <w:link w:val="HCAHeading1"/>
    <w:rsid w:val="00986854"/>
    <w:rPr>
      <w:b/>
      <w:sz w:val="24"/>
      <w:szCs w:val="24"/>
    </w:rPr>
  </w:style>
  <w:style w:type="paragraph" w:customStyle="1" w:styleId="HCAHeading4">
    <w:name w:val="HCA Heading 4"/>
    <w:basedOn w:val="Normal"/>
    <w:link w:val="HCAHeading4Char"/>
    <w:qFormat/>
    <w:rsid w:val="00DA68C6"/>
    <w:pPr>
      <w:tabs>
        <w:tab w:val="clear" w:pos="284"/>
      </w:tabs>
      <w:spacing w:after="200" w:line="276" w:lineRule="auto"/>
    </w:pPr>
    <w:rPr>
      <w:i/>
      <w:kern w:val="0"/>
      <w:sz w:val="22"/>
      <w:szCs w:val="22"/>
    </w:rPr>
  </w:style>
  <w:style w:type="character" w:customStyle="1" w:styleId="HCAHeading4Char">
    <w:name w:val="HCA Heading 4 Char"/>
    <w:basedOn w:val="DefaultParagraphFont"/>
    <w:link w:val="HCAHeading4"/>
    <w:rsid w:val="00DA68C6"/>
    <w:rPr>
      <w:i/>
      <w:sz w:val="22"/>
      <w:szCs w:val="22"/>
    </w:rPr>
  </w:style>
  <w:style w:type="paragraph" w:customStyle="1" w:styleId="HCAHeading2">
    <w:name w:val="HCA Heading 2"/>
    <w:basedOn w:val="Normal"/>
    <w:link w:val="HCAHeading2Char"/>
    <w:qFormat/>
    <w:rsid w:val="005422A0"/>
    <w:pPr>
      <w:tabs>
        <w:tab w:val="clear" w:pos="284"/>
      </w:tabs>
      <w:spacing w:after="200" w:line="276" w:lineRule="auto"/>
    </w:pPr>
    <w:rPr>
      <w:b/>
      <w:i/>
      <w:kern w:val="0"/>
      <w:sz w:val="22"/>
      <w:szCs w:val="22"/>
    </w:rPr>
  </w:style>
  <w:style w:type="character" w:customStyle="1" w:styleId="HCAHeading2Char">
    <w:name w:val="HCA Heading 2 Char"/>
    <w:basedOn w:val="DefaultParagraphFont"/>
    <w:link w:val="HCAHeading2"/>
    <w:rsid w:val="005422A0"/>
    <w:rPr>
      <w:b/>
      <w:i/>
      <w:sz w:val="22"/>
      <w:szCs w:val="22"/>
    </w:rPr>
  </w:style>
  <w:style w:type="paragraph" w:customStyle="1" w:styleId="HCAHeading3">
    <w:name w:val="HCA Heading 3"/>
    <w:basedOn w:val="Normal"/>
    <w:link w:val="HCAHeading3Char"/>
    <w:qFormat/>
    <w:rsid w:val="005422A0"/>
    <w:pPr>
      <w:tabs>
        <w:tab w:val="clear" w:pos="284"/>
      </w:tabs>
      <w:spacing w:after="200" w:line="276" w:lineRule="auto"/>
    </w:pPr>
    <w:rPr>
      <w:kern w:val="0"/>
      <w:sz w:val="22"/>
      <w:szCs w:val="22"/>
      <w:u w:val="single"/>
    </w:rPr>
  </w:style>
  <w:style w:type="character" w:customStyle="1" w:styleId="HCAHeading3Char">
    <w:name w:val="HCA Heading 3 Char"/>
    <w:basedOn w:val="DefaultParagraphFont"/>
    <w:link w:val="HCAHeading3"/>
    <w:rsid w:val="005422A0"/>
    <w:rPr>
      <w:sz w:val="22"/>
      <w:szCs w:val="22"/>
      <w:u w:val="single"/>
    </w:rPr>
  </w:style>
  <w:style w:type="paragraph" w:customStyle="1" w:styleId="Default">
    <w:name w:val="Default"/>
    <w:rsid w:val="003D4BA1"/>
    <w:pPr>
      <w:autoSpaceDE w:val="0"/>
      <w:autoSpaceDN w:val="0"/>
      <w:adjustRightInd w:val="0"/>
    </w:pPr>
    <w:rPr>
      <w:rFonts w:ascii="Calibri" w:hAnsi="Calibri" w:cs="Calibri"/>
      <w:color w:val="000000"/>
      <w:sz w:val="24"/>
      <w:szCs w:val="24"/>
    </w:rPr>
  </w:style>
  <w:style w:type="paragraph" w:customStyle="1" w:styleId="Pa1">
    <w:name w:val="Pa1"/>
    <w:basedOn w:val="Default"/>
    <w:next w:val="Default"/>
    <w:uiPriority w:val="99"/>
    <w:rsid w:val="003D4BA1"/>
    <w:pPr>
      <w:spacing w:line="241" w:lineRule="atLeast"/>
    </w:pPr>
    <w:rPr>
      <w:rFonts w:cstheme="minorBidi"/>
      <w:color w:val="auto"/>
    </w:rPr>
  </w:style>
  <w:style w:type="character" w:customStyle="1" w:styleId="A5">
    <w:name w:val="A5"/>
    <w:uiPriority w:val="99"/>
    <w:rsid w:val="00CD5593"/>
    <w:rPr>
      <w:rFonts w:cs="Calibri"/>
      <w:color w:val="211D1E"/>
      <w:sz w:val="20"/>
      <w:szCs w:val="20"/>
    </w:rPr>
  </w:style>
  <w:style w:type="paragraph" w:styleId="Revision">
    <w:name w:val="Revision"/>
    <w:hidden/>
    <w:uiPriority w:val="99"/>
    <w:semiHidden/>
    <w:rsid w:val="00D57CB3"/>
    <w:rPr>
      <w:kern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18"/>
        <w:szCs w:val="18"/>
        <w:lang w:val="en-GB" w:eastAsia="en-US"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2" w:unhideWhenUsed="0" w:qFormat="1"/>
    <w:lsdException w:name="heading 2" w:uiPriority="3" w:unhideWhenUsed="0" w:qFormat="1"/>
    <w:lsdException w:name="heading 3" w:uiPriority="4" w:unhideWhenUsed="0" w:qFormat="1"/>
    <w:lsdException w:name="heading 4" w:uiPriority="5" w:unhideWhenUsed="0"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24" w:unhideWhenUsed="0" w:qFormat="1"/>
    <w:lsdException w:name="List Bullet" w:uiPriority="7" w:unhideWhenUsed="0" w:qFormat="1"/>
    <w:lsdException w:name="List Number" w:uiPriority="11" w:unhideWhenUsed="0" w:qFormat="1"/>
    <w:lsdException w:name="List Bullet 2" w:uiPriority="8" w:unhideWhenUsed="0" w:qFormat="1"/>
    <w:lsdException w:name="List Bullet 3" w:uiPriority="9" w:unhideWhenUsed="0" w:qFormat="1"/>
    <w:lsdException w:name="List Number 2" w:uiPriority="12" w:unhideWhenUsed="0" w:qFormat="1"/>
    <w:lsdException w:name="List Number 3" w:uiPriority="13" w:unhideWhenUsed="0" w:qFormat="1"/>
    <w:lsdException w:name="Title" w:semiHidden="0" w:uiPriority="10" w:qFormat="1"/>
    <w:lsdException w:name="Default Paragraph Font" w:uiPriority="1"/>
    <w:lsdException w:name="Body Text" w:semiHidden="0" w:uiPriority="0" w:unhideWhenUsed="0" w:qFormat="1"/>
    <w:lsdException w:name="Subtitle" w:uiPriority="11"/>
    <w:lsdException w:name="Hyperlink" w:unhideWhenUsed="0" w:qFormat="1"/>
    <w:lsdException w:name="FollowedHyperlink" w:uiPriority="27" w:unhideWhenUsed="0" w:qFormat="1"/>
    <w:lsdException w:name="Strong" w:semiHidden="0" w:uiPriority="22" w:qFormat="1"/>
    <w:lsdException w:name="Emphasis" w:semiHidden="0" w:uiPriority="20"/>
    <w:lsdException w:name="Table Grid" w:uiPriority="0"/>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unhideWhenUsed="0"/>
    <w:lsdException w:name="List Paragraph" w:semiHidden="0" w:uiPriority="34" w:qFormat="1"/>
    <w:lsdException w:name="Quote" w:semiHidden="0" w:uiPriority="21" w:unhideWhenUsed="0" w:qFormat="1"/>
    <w:lsdException w:name="Intense Quote" w:semiHidden="0" w:uiPriority="30"/>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lsdException w:name="Intense Emphasis" w:semiHidden="0" w:uiPriority="21"/>
    <w:lsdException w:name="Subtle Reference" w:semiHidden="0" w:uiPriority="31"/>
    <w:lsdException w:name="Intense Reference" w:semiHidden="0" w:uiPriority="32"/>
    <w:lsdException w:name="Book Title" w:semiHidden="0" w:uiPriority="33"/>
    <w:lsdException w:name="Bibliography" w:uiPriority="37"/>
    <w:lsdException w:name="TOC Heading" w:uiPriority="39"/>
  </w:latentStyles>
  <w:style w:type="paragraph" w:default="1" w:styleId="Normal">
    <w:name w:val="Normal"/>
    <w:uiPriority w:val="1"/>
    <w:qFormat/>
    <w:rsid w:val="00EE07E8"/>
    <w:pPr>
      <w:tabs>
        <w:tab w:val="left" w:pos="284"/>
      </w:tabs>
      <w:spacing w:line="240" w:lineRule="atLeast"/>
    </w:pPr>
    <w:rPr>
      <w:kern w:val="18"/>
    </w:rPr>
  </w:style>
  <w:style w:type="paragraph" w:styleId="Heading1">
    <w:name w:val="heading 1"/>
    <w:basedOn w:val="Normal"/>
    <w:next w:val="BodyText"/>
    <w:link w:val="Heading1Char"/>
    <w:uiPriority w:val="2"/>
    <w:qFormat/>
    <w:rsid w:val="00EE07E8"/>
    <w:pPr>
      <w:keepNext/>
      <w:keepLines/>
      <w:numPr>
        <w:numId w:val="19"/>
      </w:numPr>
      <w:tabs>
        <w:tab w:val="clear" w:pos="284"/>
      </w:tabs>
      <w:spacing w:before="480" w:after="240" w:line="264" w:lineRule="auto"/>
      <w:outlineLvl w:val="0"/>
    </w:pPr>
    <w:rPr>
      <w:rFonts w:asciiTheme="majorHAnsi" w:eastAsiaTheme="majorEastAsia" w:hAnsiTheme="majorHAnsi" w:cstheme="majorBidi"/>
      <w:b/>
      <w:bCs/>
      <w:color w:val="F68B1F" w:themeColor="accent1"/>
      <w:sz w:val="30"/>
      <w:szCs w:val="28"/>
    </w:rPr>
  </w:style>
  <w:style w:type="paragraph" w:styleId="Heading2">
    <w:name w:val="heading 2"/>
    <w:basedOn w:val="Normal"/>
    <w:next w:val="BodyText"/>
    <w:link w:val="Heading2Char"/>
    <w:uiPriority w:val="3"/>
    <w:qFormat/>
    <w:rsid w:val="00EE07E8"/>
    <w:pPr>
      <w:keepNext/>
      <w:keepLines/>
      <w:numPr>
        <w:ilvl w:val="1"/>
        <w:numId w:val="19"/>
      </w:numPr>
      <w:tabs>
        <w:tab w:val="clear" w:pos="284"/>
      </w:tabs>
      <w:spacing w:before="240" w:after="180" w:line="264" w:lineRule="auto"/>
      <w:outlineLvl w:val="1"/>
    </w:pPr>
    <w:rPr>
      <w:rFonts w:asciiTheme="majorHAnsi" w:eastAsiaTheme="majorEastAsia" w:hAnsiTheme="majorHAnsi" w:cstheme="majorBidi"/>
      <w:bCs/>
      <w:color w:val="F68B1F" w:themeColor="accent1"/>
      <w:sz w:val="26"/>
      <w:szCs w:val="26"/>
    </w:rPr>
  </w:style>
  <w:style w:type="paragraph" w:styleId="Heading3">
    <w:name w:val="heading 3"/>
    <w:basedOn w:val="Normal"/>
    <w:next w:val="BodyText"/>
    <w:link w:val="Heading3Char"/>
    <w:uiPriority w:val="4"/>
    <w:qFormat/>
    <w:rsid w:val="00EE07E8"/>
    <w:pPr>
      <w:keepNext/>
      <w:keepLines/>
      <w:numPr>
        <w:ilvl w:val="2"/>
        <w:numId w:val="19"/>
      </w:numPr>
      <w:tabs>
        <w:tab w:val="clear" w:pos="284"/>
      </w:tabs>
      <w:spacing w:before="240" w:after="180" w:line="264" w:lineRule="auto"/>
      <w:outlineLvl w:val="2"/>
    </w:pPr>
    <w:rPr>
      <w:rFonts w:asciiTheme="majorHAnsi" w:eastAsiaTheme="majorEastAsia" w:hAnsiTheme="majorHAnsi" w:cstheme="majorBidi"/>
      <w:bCs/>
      <w:color w:val="F68B1F" w:themeColor="accent1"/>
      <w:sz w:val="22"/>
    </w:rPr>
  </w:style>
  <w:style w:type="paragraph" w:styleId="Heading4">
    <w:name w:val="heading 4"/>
    <w:basedOn w:val="Normal"/>
    <w:next w:val="BodyText"/>
    <w:link w:val="Heading4Char"/>
    <w:uiPriority w:val="5"/>
    <w:qFormat/>
    <w:rsid w:val="00EE07E8"/>
    <w:pPr>
      <w:keepNext/>
      <w:keepLines/>
      <w:numPr>
        <w:ilvl w:val="3"/>
        <w:numId w:val="19"/>
      </w:numPr>
      <w:tabs>
        <w:tab w:val="clear" w:pos="284"/>
      </w:tabs>
      <w:spacing w:before="240" w:after="180" w:line="264" w:lineRule="auto"/>
      <w:outlineLvl w:val="3"/>
    </w:pPr>
    <w:rPr>
      <w:rFonts w:asciiTheme="majorHAnsi" w:eastAsiaTheme="majorEastAsia" w:hAnsiTheme="majorHAnsi" w:cstheme="majorBidi"/>
      <w:bCs/>
      <w:iCs/>
    </w:rPr>
  </w:style>
  <w:style w:type="paragraph" w:styleId="Heading5">
    <w:name w:val="heading 5"/>
    <w:basedOn w:val="Normal"/>
    <w:next w:val="BodyText"/>
    <w:link w:val="Heading5Char"/>
    <w:uiPriority w:val="9"/>
    <w:semiHidden/>
    <w:unhideWhenUsed/>
    <w:rsid w:val="002770A0"/>
    <w:pPr>
      <w:keepNext/>
      <w:keepLines/>
      <w:numPr>
        <w:ilvl w:val="4"/>
        <w:numId w:val="19"/>
      </w:numPr>
      <w:spacing w:before="120"/>
      <w:outlineLvl w:val="4"/>
    </w:pPr>
    <w:rPr>
      <w:rFonts w:asciiTheme="majorHAnsi" w:eastAsiaTheme="majorEastAsia" w:hAnsiTheme="majorHAnsi" w:cstheme="majorBidi"/>
      <w:b/>
      <w:color w:val="F68B1F" w:themeColor="accent1"/>
    </w:rPr>
  </w:style>
  <w:style w:type="paragraph" w:styleId="Heading6">
    <w:name w:val="heading 6"/>
    <w:basedOn w:val="Normal"/>
    <w:next w:val="Normal"/>
    <w:link w:val="Heading6Char"/>
    <w:uiPriority w:val="9"/>
    <w:semiHidden/>
    <w:unhideWhenUsed/>
    <w:rsid w:val="00582989"/>
    <w:pPr>
      <w:keepNext/>
      <w:keepLines/>
      <w:numPr>
        <w:ilvl w:val="5"/>
        <w:numId w:val="19"/>
      </w:numPr>
      <w:spacing w:before="200"/>
      <w:outlineLvl w:val="5"/>
    </w:pPr>
    <w:rPr>
      <w:rFonts w:asciiTheme="majorHAnsi" w:eastAsiaTheme="majorEastAsia" w:hAnsiTheme="majorHAnsi" w:cstheme="majorBidi"/>
      <w:i/>
      <w:iCs/>
      <w:color w:val="844505" w:themeColor="accent1" w:themeShade="7F"/>
    </w:rPr>
  </w:style>
  <w:style w:type="paragraph" w:styleId="Heading7">
    <w:name w:val="heading 7"/>
    <w:basedOn w:val="Normal"/>
    <w:next w:val="Normal"/>
    <w:link w:val="Heading7Char"/>
    <w:uiPriority w:val="9"/>
    <w:semiHidden/>
    <w:unhideWhenUsed/>
    <w:rsid w:val="00582989"/>
    <w:pPr>
      <w:keepNext/>
      <w:keepLines/>
      <w:numPr>
        <w:ilvl w:val="6"/>
        <w:numId w:val="1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rsid w:val="00582989"/>
    <w:pPr>
      <w:keepNext/>
      <w:keepLines/>
      <w:numPr>
        <w:ilvl w:val="7"/>
        <w:numId w:val="19"/>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rsid w:val="00582989"/>
    <w:pPr>
      <w:keepNext/>
      <w:keepLines/>
      <w:numPr>
        <w:ilvl w:val="8"/>
        <w:numId w:val="19"/>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EE07E8"/>
    <w:rPr>
      <w:rFonts w:asciiTheme="majorHAnsi" w:eastAsiaTheme="majorEastAsia" w:hAnsiTheme="majorHAnsi" w:cstheme="majorBidi"/>
      <w:b/>
      <w:bCs/>
      <w:color w:val="F68B1F" w:themeColor="accent1"/>
      <w:kern w:val="18"/>
      <w:sz w:val="30"/>
      <w:szCs w:val="28"/>
    </w:rPr>
  </w:style>
  <w:style w:type="character" w:customStyle="1" w:styleId="Heading2Char">
    <w:name w:val="Heading 2 Char"/>
    <w:basedOn w:val="DefaultParagraphFont"/>
    <w:link w:val="Heading2"/>
    <w:uiPriority w:val="3"/>
    <w:rsid w:val="00EE07E8"/>
    <w:rPr>
      <w:rFonts w:asciiTheme="majorHAnsi" w:eastAsiaTheme="majorEastAsia" w:hAnsiTheme="majorHAnsi" w:cstheme="majorBidi"/>
      <w:bCs/>
      <w:color w:val="F68B1F" w:themeColor="accent1"/>
      <w:kern w:val="18"/>
      <w:sz w:val="26"/>
      <w:szCs w:val="26"/>
    </w:rPr>
  </w:style>
  <w:style w:type="character" w:customStyle="1" w:styleId="Heading3Char">
    <w:name w:val="Heading 3 Char"/>
    <w:basedOn w:val="DefaultParagraphFont"/>
    <w:link w:val="Heading3"/>
    <w:uiPriority w:val="4"/>
    <w:rsid w:val="00EE07E8"/>
    <w:rPr>
      <w:rFonts w:asciiTheme="majorHAnsi" w:eastAsiaTheme="majorEastAsia" w:hAnsiTheme="majorHAnsi" w:cstheme="majorBidi"/>
      <w:bCs/>
      <w:color w:val="F68B1F" w:themeColor="accent1"/>
      <w:kern w:val="18"/>
      <w:sz w:val="22"/>
    </w:rPr>
  </w:style>
  <w:style w:type="paragraph" w:styleId="ListNumber">
    <w:name w:val="List Number"/>
    <w:basedOn w:val="Normal"/>
    <w:uiPriority w:val="11"/>
    <w:qFormat/>
    <w:rsid w:val="00790710"/>
    <w:pPr>
      <w:numPr>
        <w:numId w:val="14"/>
      </w:numPr>
      <w:tabs>
        <w:tab w:val="clear" w:pos="284"/>
      </w:tabs>
      <w:spacing w:after="120"/>
    </w:pPr>
  </w:style>
  <w:style w:type="paragraph" w:styleId="ListNumber2">
    <w:name w:val="List Number 2"/>
    <w:basedOn w:val="Normal"/>
    <w:uiPriority w:val="12"/>
    <w:qFormat/>
    <w:rsid w:val="00790710"/>
    <w:pPr>
      <w:numPr>
        <w:ilvl w:val="1"/>
        <w:numId w:val="14"/>
      </w:numPr>
      <w:tabs>
        <w:tab w:val="clear" w:pos="284"/>
      </w:tabs>
      <w:spacing w:after="120"/>
    </w:pPr>
  </w:style>
  <w:style w:type="paragraph" w:styleId="ListNumber3">
    <w:name w:val="List Number 3"/>
    <w:basedOn w:val="Normal"/>
    <w:uiPriority w:val="13"/>
    <w:qFormat/>
    <w:rsid w:val="00790710"/>
    <w:pPr>
      <w:numPr>
        <w:ilvl w:val="2"/>
        <w:numId w:val="14"/>
      </w:numPr>
      <w:tabs>
        <w:tab w:val="clear" w:pos="284"/>
      </w:tabs>
      <w:spacing w:after="120"/>
    </w:pPr>
  </w:style>
  <w:style w:type="paragraph" w:styleId="ListBullet">
    <w:name w:val="List Bullet"/>
    <w:basedOn w:val="Normal"/>
    <w:uiPriority w:val="7"/>
    <w:qFormat/>
    <w:rsid w:val="00790710"/>
    <w:pPr>
      <w:numPr>
        <w:numId w:val="13"/>
      </w:numPr>
      <w:tabs>
        <w:tab w:val="clear" w:pos="284"/>
      </w:tabs>
      <w:spacing w:after="120"/>
    </w:pPr>
  </w:style>
  <w:style w:type="paragraph" w:styleId="ListBullet2">
    <w:name w:val="List Bullet 2"/>
    <w:basedOn w:val="Normal"/>
    <w:uiPriority w:val="8"/>
    <w:qFormat/>
    <w:rsid w:val="00790710"/>
    <w:pPr>
      <w:numPr>
        <w:ilvl w:val="1"/>
        <w:numId w:val="13"/>
      </w:numPr>
      <w:tabs>
        <w:tab w:val="clear" w:pos="284"/>
      </w:tabs>
      <w:spacing w:after="120"/>
    </w:pPr>
  </w:style>
  <w:style w:type="paragraph" w:styleId="ListBullet3">
    <w:name w:val="List Bullet 3"/>
    <w:basedOn w:val="Normal"/>
    <w:uiPriority w:val="9"/>
    <w:qFormat/>
    <w:rsid w:val="00790710"/>
    <w:pPr>
      <w:numPr>
        <w:ilvl w:val="2"/>
        <w:numId w:val="13"/>
      </w:numPr>
      <w:tabs>
        <w:tab w:val="clear" w:pos="284"/>
      </w:tabs>
      <w:spacing w:after="120"/>
    </w:pPr>
  </w:style>
  <w:style w:type="character" w:customStyle="1" w:styleId="Heading4Char">
    <w:name w:val="Heading 4 Char"/>
    <w:basedOn w:val="DefaultParagraphFont"/>
    <w:link w:val="Heading4"/>
    <w:uiPriority w:val="5"/>
    <w:rsid w:val="00EE07E8"/>
    <w:rPr>
      <w:rFonts w:asciiTheme="majorHAnsi" w:eastAsiaTheme="majorEastAsia" w:hAnsiTheme="majorHAnsi" w:cstheme="majorBidi"/>
      <w:bCs/>
      <w:iCs/>
      <w:kern w:val="18"/>
    </w:rPr>
  </w:style>
  <w:style w:type="numbering" w:customStyle="1" w:styleId="AECOMBullets">
    <w:name w:val="AECOM_Bullets"/>
    <w:basedOn w:val="NoList"/>
    <w:uiPriority w:val="99"/>
    <w:semiHidden/>
    <w:unhideWhenUsed/>
    <w:rsid w:val="00C86409"/>
    <w:pPr>
      <w:numPr>
        <w:numId w:val="1"/>
      </w:numPr>
    </w:pPr>
  </w:style>
  <w:style w:type="character" w:customStyle="1" w:styleId="Heading5Char">
    <w:name w:val="Heading 5 Char"/>
    <w:basedOn w:val="DefaultParagraphFont"/>
    <w:link w:val="Heading5"/>
    <w:uiPriority w:val="9"/>
    <w:semiHidden/>
    <w:rsid w:val="00F66A91"/>
    <w:rPr>
      <w:rFonts w:asciiTheme="majorHAnsi" w:eastAsiaTheme="majorEastAsia" w:hAnsiTheme="majorHAnsi" w:cstheme="majorBidi"/>
      <w:b/>
      <w:color w:val="F68B1F" w:themeColor="accent1"/>
      <w:kern w:val="18"/>
    </w:rPr>
  </w:style>
  <w:style w:type="paragraph" w:styleId="BodyText">
    <w:name w:val="Body Text"/>
    <w:basedOn w:val="Normal"/>
    <w:link w:val="BodyTextChar"/>
    <w:qFormat/>
    <w:rsid w:val="00676FE6"/>
    <w:pPr>
      <w:spacing w:after="180"/>
    </w:pPr>
  </w:style>
  <w:style w:type="numbering" w:customStyle="1" w:styleId="AECOMList">
    <w:name w:val="AECOM_List"/>
    <w:basedOn w:val="NoList"/>
    <w:uiPriority w:val="99"/>
    <w:semiHidden/>
    <w:unhideWhenUsed/>
    <w:rsid w:val="00323654"/>
    <w:pPr>
      <w:numPr>
        <w:numId w:val="2"/>
      </w:numPr>
    </w:pPr>
  </w:style>
  <w:style w:type="character" w:customStyle="1" w:styleId="BodyTextChar">
    <w:name w:val="Body Text Char"/>
    <w:basedOn w:val="DefaultParagraphFont"/>
    <w:link w:val="BodyText"/>
    <w:rsid w:val="00F66A91"/>
    <w:rPr>
      <w:kern w:val="18"/>
    </w:rPr>
  </w:style>
  <w:style w:type="paragraph" w:customStyle="1" w:styleId="CoverTitle">
    <w:name w:val="Cover Title"/>
    <w:basedOn w:val="Normal"/>
    <w:next w:val="BodyText"/>
    <w:semiHidden/>
    <w:unhideWhenUsed/>
    <w:rsid w:val="00DD3356"/>
    <w:pPr>
      <w:spacing w:before="360" w:after="360" w:line="900" w:lineRule="atLeast"/>
    </w:pPr>
    <w:rPr>
      <w:rFonts w:asciiTheme="majorHAnsi" w:hAnsiTheme="majorHAnsi"/>
      <w:b/>
      <w:color w:val="F68B1F" w:themeColor="accent1"/>
      <w:sz w:val="80"/>
    </w:rPr>
  </w:style>
  <w:style w:type="paragraph" w:customStyle="1" w:styleId="SectionTitle">
    <w:name w:val="Section Title"/>
    <w:basedOn w:val="BodyText"/>
    <w:next w:val="BodyText"/>
    <w:semiHidden/>
    <w:unhideWhenUsed/>
    <w:rsid w:val="00D129FA"/>
    <w:pPr>
      <w:spacing w:before="360" w:after="360" w:line="660" w:lineRule="atLeast"/>
      <w:jc w:val="right"/>
    </w:pPr>
    <w:rPr>
      <w:rFonts w:asciiTheme="majorHAnsi" w:hAnsiTheme="majorHAnsi"/>
      <w:color w:val="FFFFFF" w:themeColor="background1"/>
      <w:sz w:val="60"/>
    </w:rPr>
  </w:style>
  <w:style w:type="paragraph" w:customStyle="1" w:styleId="DividerSectionNumber">
    <w:name w:val="Divider Section Number"/>
    <w:basedOn w:val="BodyText"/>
    <w:next w:val="BodyText"/>
    <w:semiHidden/>
    <w:unhideWhenUsed/>
    <w:rsid w:val="00B55307"/>
    <w:pPr>
      <w:tabs>
        <w:tab w:val="clear" w:pos="284"/>
      </w:tabs>
      <w:spacing w:before="360" w:after="360" w:line="2400" w:lineRule="atLeast"/>
      <w:jc w:val="right"/>
    </w:pPr>
    <w:rPr>
      <w:rFonts w:asciiTheme="majorHAnsi" w:hAnsiTheme="majorHAnsi"/>
      <w:color w:val="FFFFFF" w:themeColor="background1"/>
      <w:sz w:val="200"/>
    </w:rPr>
  </w:style>
  <w:style w:type="paragraph" w:customStyle="1" w:styleId="DividerSectionNumberSmall">
    <w:name w:val="Divider Section Number (Small)"/>
    <w:basedOn w:val="Normal"/>
    <w:next w:val="BodyText"/>
    <w:semiHidden/>
    <w:unhideWhenUsed/>
    <w:rsid w:val="00DD3356"/>
    <w:pPr>
      <w:spacing w:before="360" w:after="360" w:line="1440" w:lineRule="atLeast"/>
      <w:jc w:val="right"/>
    </w:pPr>
    <w:rPr>
      <w:rFonts w:asciiTheme="majorHAnsi" w:hAnsiTheme="majorHAnsi"/>
      <w:b/>
      <w:color w:val="F68B1F" w:themeColor="accent1"/>
      <w:sz w:val="120"/>
    </w:rPr>
  </w:style>
  <w:style w:type="table" w:styleId="TableGrid">
    <w:name w:val="Table Grid"/>
    <w:basedOn w:val="TableNormal"/>
    <w:semiHidden/>
    <w:unhideWhenUsed/>
    <w:rsid w:val="00364FD7"/>
    <w:rPr>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Theme="majorHAnsi" w:hAnsiTheme="majorHAnsi"/>
        <w:b w:val="0"/>
      </w:rPr>
    </w:tblStylePr>
  </w:style>
  <w:style w:type="table" w:customStyle="1" w:styleId="AECOMtable">
    <w:name w:val="AECOM table"/>
    <w:basedOn w:val="TableNormal"/>
    <w:uiPriority w:val="99"/>
    <w:unhideWhenUsed/>
    <w:rsid w:val="00A87D6A"/>
    <w:rPr>
      <w:sz w:val="16"/>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F68B1F" w:themeColor="accent1"/>
        <w:sz w:val="16"/>
      </w:rPr>
      <w:tblPr/>
      <w:tcPr>
        <w:tcBorders>
          <w:top w:val="nil"/>
          <w:left w:val="nil"/>
          <w:bottom w:val="single" w:sz="12" w:space="0" w:color="F68B1F" w:themeColor="accent1"/>
          <w:right w:val="nil"/>
          <w:insideH w:val="nil"/>
          <w:insideV w:val="nil"/>
          <w:tl2br w:val="nil"/>
          <w:tr2bl w:val="nil"/>
        </w:tcBorders>
      </w:tcPr>
    </w:tblStylePr>
  </w:style>
  <w:style w:type="paragraph" w:styleId="Caption">
    <w:name w:val="caption"/>
    <w:basedOn w:val="Normal"/>
    <w:next w:val="BodyText"/>
    <w:uiPriority w:val="24"/>
    <w:qFormat/>
    <w:rsid w:val="005756F4"/>
    <w:pPr>
      <w:keepNext/>
      <w:spacing w:after="120"/>
    </w:pPr>
    <w:rPr>
      <w:rFonts w:asciiTheme="majorHAnsi" w:hAnsiTheme="majorHAnsi"/>
      <w:b/>
      <w:bCs/>
      <w:color w:val="F68B1F" w:themeColor="accent1"/>
    </w:rPr>
  </w:style>
  <w:style w:type="paragraph" w:customStyle="1" w:styleId="Source">
    <w:name w:val="Source"/>
    <w:basedOn w:val="Normal"/>
    <w:uiPriority w:val="25"/>
    <w:qFormat/>
    <w:rsid w:val="00F4332F"/>
    <w:pPr>
      <w:spacing w:after="120"/>
    </w:pPr>
    <w:rPr>
      <w:i/>
      <w:sz w:val="16"/>
    </w:rPr>
  </w:style>
  <w:style w:type="paragraph" w:styleId="FootnoteText">
    <w:name w:val="footnote text"/>
    <w:basedOn w:val="Normal"/>
    <w:link w:val="FootnoteTextChar"/>
    <w:uiPriority w:val="99"/>
    <w:semiHidden/>
    <w:unhideWhenUsed/>
    <w:rsid w:val="00253171"/>
    <w:pPr>
      <w:spacing w:line="240" w:lineRule="auto"/>
    </w:pPr>
    <w:rPr>
      <w:sz w:val="16"/>
      <w:szCs w:val="20"/>
    </w:rPr>
  </w:style>
  <w:style w:type="character" w:customStyle="1" w:styleId="FootnoteTextChar">
    <w:name w:val="Footnote Text Char"/>
    <w:basedOn w:val="DefaultParagraphFont"/>
    <w:link w:val="FootnoteText"/>
    <w:uiPriority w:val="99"/>
    <w:semiHidden/>
    <w:rsid w:val="00F66A91"/>
    <w:rPr>
      <w:kern w:val="18"/>
      <w:sz w:val="16"/>
      <w:szCs w:val="20"/>
    </w:rPr>
  </w:style>
  <w:style w:type="character" w:styleId="FootnoteReference">
    <w:name w:val="footnote reference"/>
    <w:basedOn w:val="DefaultParagraphFont"/>
    <w:uiPriority w:val="99"/>
    <w:semiHidden/>
    <w:unhideWhenUsed/>
    <w:rsid w:val="00F27E4A"/>
    <w:rPr>
      <w:rFonts w:asciiTheme="majorHAnsi" w:hAnsiTheme="majorHAnsi"/>
      <w:color w:val="auto"/>
      <w:vertAlign w:val="superscript"/>
    </w:rPr>
  </w:style>
  <w:style w:type="paragraph" w:customStyle="1" w:styleId="Appendix">
    <w:name w:val="Appendix"/>
    <w:basedOn w:val="Heading1"/>
    <w:next w:val="BodyText"/>
    <w:uiPriority w:val="6"/>
    <w:qFormat/>
    <w:rsid w:val="00EE07E8"/>
    <w:pPr>
      <w:pageBreakBefore/>
      <w:numPr>
        <w:numId w:val="20"/>
      </w:numPr>
    </w:pPr>
  </w:style>
  <w:style w:type="character" w:styleId="Hyperlink">
    <w:name w:val="Hyperlink"/>
    <w:basedOn w:val="DefaultParagraphFont"/>
    <w:uiPriority w:val="99"/>
    <w:qFormat/>
    <w:rsid w:val="00F15F1A"/>
    <w:rPr>
      <w:color w:val="F68B1F" w:themeColor="accent1"/>
      <w:u w:val="single"/>
    </w:rPr>
  </w:style>
  <w:style w:type="character" w:styleId="FollowedHyperlink">
    <w:name w:val="FollowedHyperlink"/>
    <w:basedOn w:val="DefaultParagraphFont"/>
    <w:uiPriority w:val="27"/>
    <w:qFormat/>
    <w:rsid w:val="00F15F1A"/>
    <w:rPr>
      <w:color w:val="9E007E" w:themeColor="accent2"/>
      <w:u w:val="single"/>
    </w:rPr>
  </w:style>
  <w:style w:type="table" w:styleId="ColorfulGrid">
    <w:name w:val="Colorful Grid"/>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DE7D2" w:themeFill="accent1" w:themeFillTint="33"/>
    </w:tcPr>
    <w:tblStylePr w:type="firstRow">
      <w:rPr>
        <w:b/>
        <w:bCs/>
      </w:rPr>
      <w:tblPr/>
      <w:tcPr>
        <w:shd w:val="clear" w:color="auto" w:fill="FBD0A5" w:themeFill="accent1" w:themeFillTint="66"/>
      </w:tcPr>
    </w:tblStylePr>
    <w:tblStylePr w:type="lastRow">
      <w:rPr>
        <w:b/>
        <w:bCs/>
        <w:color w:val="000000" w:themeColor="text1"/>
      </w:rPr>
      <w:tblPr/>
      <w:tcPr>
        <w:shd w:val="clear" w:color="auto" w:fill="FBD0A5" w:themeFill="accent1" w:themeFillTint="66"/>
      </w:tcPr>
    </w:tblStylePr>
    <w:tblStylePr w:type="firstCol">
      <w:rPr>
        <w:color w:val="FFFFFF" w:themeColor="background1"/>
      </w:rPr>
      <w:tblPr/>
      <w:tcPr>
        <w:shd w:val="clear" w:color="auto" w:fill="C76808" w:themeFill="accent1" w:themeFillShade="BF"/>
      </w:tcPr>
    </w:tblStylePr>
    <w:tblStylePr w:type="lastCol">
      <w:rPr>
        <w:color w:val="FFFFFF" w:themeColor="background1"/>
      </w:rPr>
      <w:tblPr/>
      <w:tcPr>
        <w:shd w:val="clear" w:color="auto" w:fill="C76808" w:themeFill="accent1" w:themeFillShade="BF"/>
      </w:tcPr>
    </w:tblStylePr>
    <w:tblStylePr w:type="band1Vert">
      <w:tblPr/>
      <w:tcPr>
        <w:shd w:val="clear" w:color="auto" w:fill="FAC58F" w:themeFill="accent1" w:themeFillTint="7F"/>
      </w:tcPr>
    </w:tblStylePr>
    <w:tblStylePr w:type="band1Horz">
      <w:tblPr/>
      <w:tcPr>
        <w:shd w:val="clear" w:color="auto" w:fill="FAC58F" w:themeFill="accent1" w:themeFillTint="7F"/>
      </w:tcPr>
    </w:tblStylePr>
  </w:style>
  <w:style w:type="table" w:styleId="ColorfulGrid-Accent2">
    <w:name w:val="Colorful Grid Accent 2"/>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FB8F0" w:themeFill="accent2" w:themeFillTint="33"/>
    </w:tcPr>
    <w:tblStylePr w:type="firstRow">
      <w:rPr>
        <w:b/>
        <w:bCs/>
      </w:rPr>
      <w:tblPr/>
      <w:tcPr>
        <w:shd w:val="clear" w:color="auto" w:fill="FF72E2" w:themeFill="accent2" w:themeFillTint="66"/>
      </w:tcPr>
    </w:tblStylePr>
    <w:tblStylePr w:type="lastRow">
      <w:rPr>
        <w:b/>
        <w:bCs/>
        <w:color w:val="000000" w:themeColor="text1"/>
      </w:rPr>
      <w:tblPr/>
      <w:tcPr>
        <w:shd w:val="clear" w:color="auto" w:fill="FF72E2" w:themeFill="accent2" w:themeFillTint="66"/>
      </w:tcPr>
    </w:tblStylePr>
    <w:tblStylePr w:type="firstCol">
      <w:rPr>
        <w:color w:val="FFFFFF" w:themeColor="background1"/>
      </w:rPr>
      <w:tblPr/>
      <w:tcPr>
        <w:shd w:val="clear" w:color="auto" w:fill="76005E" w:themeFill="accent2" w:themeFillShade="BF"/>
      </w:tcPr>
    </w:tblStylePr>
    <w:tblStylePr w:type="lastCol">
      <w:rPr>
        <w:color w:val="FFFFFF" w:themeColor="background1"/>
      </w:rPr>
      <w:tblPr/>
      <w:tcPr>
        <w:shd w:val="clear" w:color="auto" w:fill="76005E" w:themeFill="accent2" w:themeFillShade="BF"/>
      </w:tcPr>
    </w:tblStylePr>
    <w:tblStylePr w:type="band1Vert">
      <w:tblPr/>
      <w:tcPr>
        <w:shd w:val="clear" w:color="auto" w:fill="FF4FDB" w:themeFill="accent2" w:themeFillTint="7F"/>
      </w:tcPr>
    </w:tblStylePr>
    <w:tblStylePr w:type="band1Horz">
      <w:tblPr/>
      <w:tcPr>
        <w:shd w:val="clear" w:color="auto" w:fill="FF4FDB" w:themeFill="accent2" w:themeFillTint="7F"/>
      </w:tcPr>
    </w:tblStylePr>
  </w:style>
  <w:style w:type="table" w:styleId="ColorfulGrid-Accent3">
    <w:name w:val="Colorful Grid Accent 3"/>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C6F3FF" w:themeFill="accent3" w:themeFillTint="33"/>
    </w:tcPr>
    <w:tblStylePr w:type="firstRow">
      <w:rPr>
        <w:b/>
        <w:bCs/>
      </w:rPr>
      <w:tblPr/>
      <w:tcPr>
        <w:shd w:val="clear" w:color="auto" w:fill="8DE8FF" w:themeFill="accent3" w:themeFillTint="66"/>
      </w:tcPr>
    </w:tblStylePr>
    <w:tblStylePr w:type="lastRow">
      <w:rPr>
        <w:b/>
        <w:bCs/>
        <w:color w:val="000000" w:themeColor="text1"/>
      </w:rPr>
      <w:tblPr/>
      <w:tcPr>
        <w:shd w:val="clear" w:color="auto" w:fill="8DE8FF" w:themeFill="accent3" w:themeFillTint="66"/>
      </w:tcPr>
    </w:tblStylePr>
    <w:tblStylePr w:type="firstCol">
      <w:rPr>
        <w:color w:val="FFFFFF" w:themeColor="background1"/>
      </w:rPr>
      <w:tblPr/>
      <w:tcPr>
        <w:shd w:val="clear" w:color="auto" w:fill="0087A9" w:themeFill="accent3" w:themeFillShade="BF"/>
      </w:tcPr>
    </w:tblStylePr>
    <w:tblStylePr w:type="lastCol">
      <w:rPr>
        <w:color w:val="FFFFFF" w:themeColor="background1"/>
      </w:rPr>
      <w:tblPr/>
      <w:tcPr>
        <w:shd w:val="clear" w:color="auto" w:fill="0087A9" w:themeFill="accent3" w:themeFillShade="BF"/>
      </w:tcPr>
    </w:tblStylePr>
    <w:tblStylePr w:type="band1Vert">
      <w:tblPr/>
      <w:tcPr>
        <w:shd w:val="clear" w:color="auto" w:fill="71E2FF" w:themeFill="accent3" w:themeFillTint="7F"/>
      </w:tcPr>
    </w:tblStylePr>
    <w:tblStylePr w:type="band1Horz">
      <w:tblPr/>
      <w:tcPr>
        <w:shd w:val="clear" w:color="auto" w:fill="71E2FF" w:themeFill="accent3" w:themeFillTint="7F"/>
      </w:tcPr>
    </w:tblStylePr>
  </w:style>
  <w:style w:type="table" w:styleId="ColorfulGrid-Accent4">
    <w:name w:val="Colorful Grid Accent 4"/>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EBFFBE" w:themeFill="accent4" w:themeFillTint="33"/>
    </w:tcPr>
    <w:tblStylePr w:type="firstRow">
      <w:rPr>
        <w:b/>
        <w:bCs/>
      </w:rPr>
      <w:tblPr/>
      <w:tcPr>
        <w:shd w:val="clear" w:color="auto" w:fill="D8FF7E" w:themeFill="accent4" w:themeFillTint="66"/>
      </w:tcPr>
    </w:tblStylePr>
    <w:tblStylePr w:type="lastRow">
      <w:rPr>
        <w:b/>
        <w:bCs/>
        <w:color w:val="000000" w:themeColor="text1"/>
      </w:rPr>
      <w:tblPr/>
      <w:tcPr>
        <w:shd w:val="clear" w:color="auto" w:fill="D8FF7E" w:themeFill="accent4" w:themeFillTint="66"/>
      </w:tcPr>
    </w:tblStylePr>
    <w:tblStylePr w:type="firstCol">
      <w:rPr>
        <w:color w:val="FFFFFF" w:themeColor="background1"/>
      </w:rPr>
      <w:tblPr/>
      <w:tcPr>
        <w:shd w:val="clear" w:color="auto" w:fill="628D00" w:themeFill="accent4" w:themeFillShade="BF"/>
      </w:tcPr>
    </w:tblStylePr>
    <w:tblStylePr w:type="lastCol">
      <w:rPr>
        <w:color w:val="FFFFFF" w:themeColor="background1"/>
      </w:rPr>
      <w:tblPr/>
      <w:tcPr>
        <w:shd w:val="clear" w:color="auto" w:fill="628D00" w:themeFill="accent4" w:themeFillShade="BF"/>
      </w:tcPr>
    </w:tblStylePr>
    <w:tblStylePr w:type="band1Vert">
      <w:tblPr/>
      <w:tcPr>
        <w:shd w:val="clear" w:color="auto" w:fill="CEFF5F" w:themeFill="accent4" w:themeFillTint="7F"/>
      </w:tcPr>
    </w:tblStylePr>
    <w:tblStylePr w:type="band1Horz">
      <w:tblPr/>
      <w:tcPr>
        <w:shd w:val="clear" w:color="auto" w:fill="CEFF5F" w:themeFill="accent4" w:themeFillTint="7F"/>
      </w:tcPr>
    </w:tblStylePr>
  </w:style>
  <w:style w:type="table" w:styleId="ColorfulGrid-Accent5">
    <w:name w:val="Colorful Grid Accent 5"/>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FF9CF" w:themeFill="accent5" w:themeFillTint="33"/>
    </w:tcPr>
    <w:tblStylePr w:type="firstRow">
      <w:rPr>
        <w:b/>
        <w:bCs/>
      </w:rPr>
      <w:tblPr/>
      <w:tcPr>
        <w:shd w:val="clear" w:color="auto" w:fill="FFF4A0" w:themeFill="accent5" w:themeFillTint="66"/>
      </w:tcPr>
    </w:tblStylePr>
    <w:tblStylePr w:type="lastRow">
      <w:rPr>
        <w:b/>
        <w:bCs/>
        <w:color w:val="000000" w:themeColor="text1"/>
      </w:rPr>
      <w:tblPr/>
      <w:tcPr>
        <w:shd w:val="clear" w:color="auto" w:fill="FFF4A0" w:themeFill="accent5" w:themeFillTint="66"/>
      </w:tcPr>
    </w:tblStylePr>
    <w:tblStylePr w:type="firstCol">
      <w:rPr>
        <w:color w:val="FFFFFF" w:themeColor="background1"/>
      </w:rPr>
      <w:tblPr/>
      <w:tcPr>
        <w:shd w:val="clear" w:color="auto" w:fill="CCB500" w:themeFill="accent5" w:themeFillShade="BF"/>
      </w:tcPr>
    </w:tblStylePr>
    <w:tblStylePr w:type="lastCol">
      <w:rPr>
        <w:color w:val="FFFFFF" w:themeColor="background1"/>
      </w:rPr>
      <w:tblPr/>
      <w:tcPr>
        <w:shd w:val="clear" w:color="auto" w:fill="CCB500" w:themeFill="accent5" w:themeFillShade="BF"/>
      </w:tcPr>
    </w:tblStylePr>
    <w:tblStylePr w:type="band1Vert">
      <w:tblPr/>
      <w:tcPr>
        <w:shd w:val="clear" w:color="auto" w:fill="FFF288" w:themeFill="accent5" w:themeFillTint="7F"/>
      </w:tcPr>
    </w:tblStylePr>
    <w:tblStylePr w:type="band1Horz">
      <w:tblPr/>
      <w:tcPr>
        <w:shd w:val="clear" w:color="auto" w:fill="FFF288" w:themeFill="accent5" w:themeFillTint="7F"/>
      </w:tcPr>
    </w:tblStylePr>
  </w:style>
  <w:style w:type="table" w:styleId="ColorfulGrid-Accent6">
    <w:name w:val="Colorful Grid Accent 6"/>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E8E5E4" w:themeFill="accent6" w:themeFillTint="33"/>
    </w:tcPr>
    <w:tblStylePr w:type="firstRow">
      <w:rPr>
        <w:b/>
        <w:bCs/>
      </w:rPr>
      <w:tblPr/>
      <w:tcPr>
        <w:shd w:val="clear" w:color="auto" w:fill="D1CCC9" w:themeFill="accent6" w:themeFillTint="66"/>
      </w:tcPr>
    </w:tblStylePr>
    <w:tblStylePr w:type="lastRow">
      <w:rPr>
        <w:b/>
        <w:bCs/>
        <w:color w:val="000000" w:themeColor="text1"/>
      </w:rPr>
      <w:tblPr/>
      <w:tcPr>
        <w:shd w:val="clear" w:color="auto" w:fill="D1CCC9" w:themeFill="accent6" w:themeFillTint="66"/>
      </w:tcPr>
    </w:tblStylePr>
    <w:tblStylePr w:type="firstCol">
      <w:rPr>
        <w:color w:val="FFFFFF" w:themeColor="background1"/>
      </w:rPr>
      <w:tblPr/>
      <w:tcPr>
        <w:shd w:val="clear" w:color="auto" w:fill="69615A" w:themeFill="accent6" w:themeFillShade="BF"/>
      </w:tcPr>
    </w:tblStylePr>
    <w:tblStylePr w:type="lastCol">
      <w:rPr>
        <w:color w:val="FFFFFF" w:themeColor="background1"/>
      </w:rPr>
      <w:tblPr/>
      <w:tcPr>
        <w:shd w:val="clear" w:color="auto" w:fill="69615A" w:themeFill="accent6" w:themeFillShade="BF"/>
      </w:tcPr>
    </w:tblStylePr>
    <w:tblStylePr w:type="band1Vert">
      <w:tblPr/>
      <w:tcPr>
        <w:shd w:val="clear" w:color="auto" w:fill="C5C0BC" w:themeFill="accent6" w:themeFillTint="7F"/>
      </w:tcPr>
    </w:tblStylePr>
    <w:tblStylePr w:type="band1Horz">
      <w:tblPr/>
      <w:tcPr>
        <w:shd w:val="clear" w:color="auto" w:fill="C5C0BC" w:themeFill="accent6" w:themeFillTint="7F"/>
      </w:tcPr>
    </w:tblStylePr>
  </w:style>
  <w:style w:type="table" w:styleId="ColorfulList">
    <w:name w:val="Colorful List"/>
    <w:basedOn w:val="TableNormal"/>
    <w:uiPriority w:val="72"/>
    <w:semiHidden/>
    <w:unhideWhenUsed/>
    <w:rsid w:val="009E6ED7"/>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E0064" w:themeFill="accent2" w:themeFillShade="CC"/>
      </w:tcPr>
    </w:tblStylePr>
    <w:tblStylePr w:type="lastRow">
      <w:rPr>
        <w:b/>
        <w:bCs/>
        <w:color w:val="7E006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9E6ED7"/>
    <w:rPr>
      <w:color w:val="000000" w:themeColor="text1"/>
    </w:rPr>
    <w:tblPr>
      <w:tblStyleRowBandSize w:val="1"/>
      <w:tblStyleColBandSize w:val="1"/>
    </w:tblPr>
    <w:tcPr>
      <w:shd w:val="clear" w:color="auto" w:fill="FEF3E8" w:themeFill="accent1" w:themeFillTint="19"/>
    </w:tcPr>
    <w:tblStylePr w:type="firstRow">
      <w:rPr>
        <w:b/>
        <w:bCs/>
        <w:color w:val="FFFFFF" w:themeColor="background1"/>
      </w:rPr>
      <w:tblPr/>
      <w:tcPr>
        <w:tcBorders>
          <w:bottom w:val="single" w:sz="12" w:space="0" w:color="FFFFFF" w:themeColor="background1"/>
        </w:tcBorders>
        <w:shd w:val="clear" w:color="auto" w:fill="7E0064" w:themeFill="accent2" w:themeFillShade="CC"/>
      </w:tcPr>
    </w:tblStylePr>
    <w:tblStylePr w:type="lastRow">
      <w:rPr>
        <w:b/>
        <w:bCs/>
        <w:color w:val="7E006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E2C7" w:themeFill="accent1" w:themeFillTint="3F"/>
      </w:tcPr>
    </w:tblStylePr>
    <w:tblStylePr w:type="band1Horz">
      <w:tblPr/>
      <w:tcPr>
        <w:shd w:val="clear" w:color="auto" w:fill="FDE7D2" w:themeFill="accent1" w:themeFillTint="33"/>
      </w:tcPr>
    </w:tblStylePr>
  </w:style>
  <w:style w:type="table" w:styleId="ColorfulList-Accent2">
    <w:name w:val="Colorful List Accent 2"/>
    <w:basedOn w:val="TableNormal"/>
    <w:uiPriority w:val="72"/>
    <w:semiHidden/>
    <w:unhideWhenUsed/>
    <w:rsid w:val="009E6ED7"/>
    <w:rPr>
      <w:color w:val="000000" w:themeColor="text1"/>
    </w:rPr>
    <w:tblPr>
      <w:tblStyleRowBandSize w:val="1"/>
      <w:tblStyleColBandSize w:val="1"/>
    </w:tblPr>
    <w:tcPr>
      <w:shd w:val="clear" w:color="auto" w:fill="FFDCF7" w:themeFill="accent2" w:themeFillTint="19"/>
    </w:tcPr>
    <w:tblStylePr w:type="firstRow">
      <w:rPr>
        <w:b/>
        <w:bCs/>
        <w:color w:val="FFFFFF" w:themeColor="background1"/>
      </w:rPr>
      <w:tblPr/>
      <w:tcPr>
        <w:tcBorders>
          <w:bottom w:val="single" w:sz="12" w:space="0" w:color="FFFFFF" w:themeColor="background1"/>
        </w:tcBorders>
        <w:shd w:val="clear" w:color="auto" w:fill="7E0064" w:themeFill="accent2" w:themeFillShade="CC"/>
      </w:tcPr>
    </w:tblStylePr>
    <w:tblStylePr w:type="lastRow">
      <w:rPr>
        <w:b/>
        <w:bCs/>
        <w:color w:val="7E006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A8ED" w:themeFill="accent2" w:themeFillTint="3F"/>
      </w:tcPr>
    </w:tblStylePr>
    <w:tblStylePr w:type="band1Horz">
      <w:tblPr/>
      <w:tcPr>
        <w:shd w:val="clear" w:color="auto" w:fill="FFB8F0" w:themeFill="accent2" w:themeFillTint="33"/>
      </w:tcPr>
    </w:tblStylePr>
  </w:style>
  <w:style w:type="table" w:styleId="ColorfulList-Accent3">
    <w:name w:val="Colorful List Accent 3"/>
    <w:basedOn w:val="TableNormal"/>
    <w:uiPriority w:val="72"/>
    <w:semiHidden/>
    <w:unhideWhenUsed/>
    <w:rsid w:val="009E6ED7"/>
    <w:rPr>
      <w:color w:val="000000" w:themeColor="text1"/>
    </w:rPr>
    <w:tblPr>
      <w:tblStyleRowBandSize w:val="1"/>
      <w:tblStyleColBandSize w:val="1"/>
    </w:tblPr>
    <w:tcPr>
      <w:shd w:val="clear" w:color="auto" w:fill="E3F9FF" w:themeFill="accent3" w:themeFillTint="19"/>
    </w:tcPr>
    <w:tblStylePr w:type="firstRow">
      <w:rPr>
        <w:b/>
        <w:bCs/>
        <w:color w:val="FFFFFF" w:themeColor="background1"/>
      </w:rPr>
      <w:tblPr/>
      <w:tcPr>
        <w:tcBorders>
          <w:bottom w:val="single" w:sz="12" w:space="0" w:color="FFFFFF" w:themeColor="background1"/>
        </w:tcBorders>
        <w:shd w:val="clear" w:color="auto" w:fill="699700" w:themeFill="accent4" w:themeFillShade="CC"/>
      </w:tcPr>
    </w:tblStylePr>
    <w:tblStylePr w:type="lastRow">
      <w:rPr>
        <w:b/>
        <w:bCs/>
        <w:color w:val="6997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8F0FF" w:themeFill="accent3" w:themeFillTint="3F"/>
      </w:tcPr>
    </w:tblStylePr>
    <w:tblStylePr w:type="band1Horz">
      <w:tblPr/>
      <w:tcPr>
        <w:shd w:val="clear" w:color="auto" w:fill="C6F3FF" w:themeFill="accent3" w:themeFillTint="33"/>
      </w:tcPr>
    </w:tblStylePr>
  </w:style>
  <w:style w:type="table" w:styleId="ColorfulList-Accent4">
    <w:name w:val="Colorful List Accent 4"/>
    <w:basedOn w:val="TableNormal"/>
    <w:uiPriority w:val="72"/>
    <w:semiHidden/>
    <w:unhideWhenUsed/>
    <w:rsid w:val="009E6ED7"/>
    <w:rPr>
      <w:color w:val="000000" w:themeColor="text1"/>
    </w:rPr>
    <w:tblPr>
      <w:tblStyleRowBandSize w:val="1"/>
      <w:tblStyleColBandSize w:val="1"/>
    </w:tblPr>
    <w:tcPr>
      <w:shd w:val="clear" w:color="auto" w:fill="F5FFDF" w:themeFill="accent4" w:themeFillTint="19"/>
    </w:tcPr>
    <w:tblStylePr w:type="firstRow">
      <w:rPr>
        <w:b/>
        <w:bCs/>
        <w:color w:val="FFFFFF" w:themeColor="background1"/>
      </w:rPr>
      <w:tblPr/>
      <w:tcPr>
        <w:tcBorders>
          <w:bottom w:val="single" w:sz="12" w:space="0" w:color="FFFFFF" w:themeColor="background1"/>
        </w:tcBorders>
        <w:shd w:val="clear" w:color="auto" w:fill="0090B4" w:themeFill="accent3" w:themeFillShade="CC"/>
      </w:tcPr>
    </w:tblStylePr>
    <w:tblStylePr w:type="lastRow">
      <w:rPr>
        <w:b/>
        <w:bCs/>
        <w:color w:val="0090B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7FFAF" w:themeFill="accent4" w:themeFillTint="3F"/>
      </w:tcPr>
    </w:tblStylePr>
    <w:tblStylePr w:type="band1Horz">
      <w:tblPr/>
      <w:tcPr>
        <w:shd w:val="clear" w:color="auto" w:fill="EBFFBE" w:themeFill="accent4" w:themeFillTint="33"/>
      </w:tcPr>
    </w:tblStylePr>
  </w:style>
  <w:style w:type="table" w:styleId="ColorfulList-Accent5">
    <w:name w:val="Colorful List Accent 5"/>
    <w:basedOn w:val="TableNormal"/>
    <w:uiPriority w:val="72"/>
    <w:semiHidden/>
    <w:unhideWhenUsed/>
    <w:rsid w:val="009E6ED7"/>
    <w:rPr>
      <w:color w:val="000000" w:themeColor="text1"/>
    </w:rPr>
    <w:tblPr>
      <w:tblStyleRowBandSize w:val="1"/>
      <w:tblStyleColBandSize w:val="1"/>
    </w:tblPr>
    <w:tcPr>
      <w:shd w:val="clear" w:color="auto" w:fill="FFFCE7" w:themeFill="accent5" w:themeFillTint="19"/>
    </w:tcPr>
    <w:tblStylePr w:type="firstRow">
      <w:rPr>
        <w:b/>
        <w:bCs/>
        <w:color w:val="FFFFFF" w:themeColor="background1"/>
      </w:rPr>
      <w:tblPr/>
      <w:tcPr>
        <w:tcBorders>
          <w:bottom w:val="single" w:sz="12" w:space="0" w:color="FFFFFF" w:themeColor="background1"/>
        </w:tcBorders>
        <w:shd w:val="clear" w:color="auto" w:fill="706760" w:themeFill="accent6" w:themeFillShade="CC"/>
      </w:tcPr>
    </w:tblStylePr>
    <w:tblStylePr w:type="lastRow">
      <w:rPr>
        <w:b/>
        <w:bCs/>
        <w:color w:val="706760"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8C4" w:themeFill="accent5" w:themeFillTint="3F"/>
      </w:tcPr>
    </w:tblStylePr>
    <w:tblStylePr w:type="band1Horz">
      <w:tblPr/>
      <w:tcPr>
        <w:shd w:val="clear" w:color="auto" w:fill="FFF9CF" w:themeFill="accent5" w:themeFillTint="33"/>
      </w:tcPr>
    </w:tblStylePr>
  </w:style>
  <w:style w:type="table" w:styleId="ColorfulList-Accent6">
    <w:name w:val="Colorful List Accent 6"/>
    <w:basedOn w:val="TableNormal"/>
    <w:uiPriority w:val="72"/>
    <w:semiHidden/>
    <w:unhideWhenUsed/>
    <w:rsid w:val="009E6ED7"/>
    <w:rPr>
      <w:color w:val="000000" w:themeColor="text1"/>
    </w:rPr>
    <w:tblPr>
      <w:tblStyleRowBandSize w:val="1"/>
      <w:tblStyleColBandSize w:val="1"/>
    </w:tblPr>
    <w:tcPr>
      <w:shd w:val="clear" w:color="auto" w:fill="F3F2F1" w:themeFill="accent6" w:themeFillTint="19"/>
    </w:tcPr>
    <w:tblStylePr w:type="firstRow">
      <w:rPr>
        <w:b/>
        <w:bCs/>
        <w:color w:val="FFFFFF" w:themeColor="background1"/>
      </w:rPr>
      <w:tblPr/>
      <w:tcPr>
        <w:tcBorders>
          <w:bottom w:val="single" w:sz="12" w:space="0" w:color="FFFFFF" w:themeColor="background1"/>
        </w:tcBorders>
        <w:shd w:val="clear" w:color="auto" w:fill="DAC200" w:themeFill="accent5" w:themeFillShade="CC"/>
      </w:tcPr>
    </w:tblStylePr>
    <w:tblStylePr w:type="lastRow">
      <w:rPr>
        <w:b/>
        <w:bCs/>
        <w:color w:val="DAC20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E0DD" w:themeFill="accent6" w:themeFillTint="3F"/>
      </w:tcPr>
    </w:tblStylePr>
    <w:tblStylePr w:type="band1Horz">
      <w:tblPr/>
      <w:tcPr>
        <w:shd w:val="clear" w:color="auto" w:fill="E8E5E4" w:themeFill="accent6" w:themeFillTint="33"/>
      </w:tcPr>
    </w:tblStylePr>
  </w:style>
  <w:style w:type="table" w:styleId="ColorfulShading">
    <w:name w:val="Colorful Shading"/>
    <w:basedOn w:val="TableNormal"/>
    <w:uiPriority w:val="71"/>
    <w:semiHidden/>
    <w:unhideWhenUsed/>
    <w:rsid w:val="009E6ED7"/>
    <w:rPr>
      <w:color w:val="000000" w:themeColor="text1"/>
    </w:rPr>
    <w:tblPr>
      <w:tblStyleRowBandSize w:val="1"/>
      <w:tblStyleColBandSize w:val="1"/>
      <w:tblBorders>
        <w:top w:val="single" w:sz="24" w:space="0" w:color="9E007E"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E007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9E6ED7"/>
    <w:rPr>
      <w:color w:val="000000" w:themeColor="text1"/>
    </w:rPr>
    <w:tblPr>
      <w:tblStyleRowBandSize w:val="1"/>
      <w:tblStyleColBandSize w:val="1"/>
      <w:tblBorders>
        <w:top w:val="single" w:sz="24" w:space="0" w:color="9E007E" w:themeColor="accent2"/>
        <w:left w:val="single" w:sz="4" w:space="0" w:color="F68B1F" w:themeColor="accent1"/>
        <w:bottom w:val="single" w:sz="4" w:space="0" w:color="F68B1F" w:themeColor="accent1"/>
        <w:right w:val="single" w:sz="4" w:space="0" w:color="F68B1F" w:themeColor="accent1"/>
        <w:insideH w:val="single" w:sz="4" w:space="0" w:color="FFFFFF" w:themeColor="background1"/>
        <w:insideV w:val="single" w:sz="4" w:space="0" w:color="FFFFFF" w:themeColor="background1"/>
      </w:tblBorders>
    </w:tblPr>
    <w:tcPr>
      <w:shd w:val="clear" w:color="auto" w:fill="FEF3E8" w:themeFill="accent1" w:themeFillTint="19"/>
    </w:tcPr>
    <w:tblStylePr w:type="firstRow">
      <w:rPr>
        <w:b/>
        <w:bCs/>
      </w:rPr>
      <w:tblPr/>
      <w:tcPr>
        <w:tcBorders>
          <w:top w:val="nil"/>
          <w:left w:val="nil"/>
          <w:bottom w:val="single" w:sz="24" w:space="0" w:color="9E007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F5306" w:themeFill="accent1" w:themeFillShade="99"/>
      </w:tcPr>
    </w:tblStylePr>
    <w:tblStylePr w:type="firstCol">
      <w:rPr>
        <w:color w:val="FFFFFF" w:themeColor="background1"/>
      </w:rPr>
      <w:tblPr/>
      <w:tcPr>
        <w:tcBorders>
          <w:top w:val="nil"/>
          <w:left w:val="nil"/>
          <w:bottom w:val="nil"/>
          <w:right w:val="nil"/>
          <w:insideH w:val="single" w:sz="4" w:space="0" w:color="9F5306" w:themeColor="accent1" w:themeShade="99"/>
          <w:insideV w:val="nil"/>
        </w:tcBorders>
        <w:shd w:val="clear" w:color="auto" w:fill="9F5306"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9F5306" w:themeFill="accent1" w:themeFillShade="99"/>
      </w:tcPr>
    </w:tblStylePr>
    <w:tblStylePr w:type="band1Vert">
      <w:tblPr/>
      <w:tcPr>
        <w:shd w:val="clear" w:color="auto" w:fill="FBD0A5" w:themeFill="accent1" w:themeFillTint="66"/>
      </w:tcPr>
    </w:tblStylePr>
    <w:tblStylePr w:type="band1Horz">
      <w:tblPr/>
      <w:tcPr>
        <w:shd w:val="clear" w:color="auto" w:fill="FAC58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9E6ED7"/>
    <w:rPr>
      <w:color w:val="000000" w:themeColor="text1"/>
    </w:rPr>
    <w:tblPr>
      <w:tblStyleRowBandSize w:val="1"/>
      <w:tblStyleColBandSize w:val="1"/>
      <w:tblBorders>
        <w:top w:val="single" w:sz="24" w:space="0" w:color="9E007E" w:themeColor="accent2"/>
        <w:left w:val="single" w:sz="4" w:space="0" w:color="9E007E" w:themeColor="accent2"/>
        <w:bottom w:val="single" w:sz="4" w:space="0" w:color="9E007E" w:themeColor="accent2"/>
        <w:right w:val="single" w:sz="4" w:space="0" w:color="9E007E" w:themeColor="accent2"/>
        <w:insideH w:val="single" w:sz="4" w:space="0" w:color="FFFFFF" w:themeColor="background1"/>
        <w:insideV w:val="single" w:sz="4" w:space="0" w:color="FFFFFF" w:themeColor="background1"/>
      </w:tblBorders>
    </w:tblPr>
    <w:tcPr>
      <w:shd w:val="clear" w:color="auto" w:fill="FFDCF7" w:themeFill="accent2" w:themeFillTint="19"/>
    </w:tcPr>
    <w:tblStylePr w:type="firstRow">
      <w:rPr>
        <w:b/>
        <w:bCs/>
      </w:rPr>
      <w:tblPr/>
      <w:tcPr>
        <w:tcBorders>
          <w:top w:val="nil"/>
          <w:left w:val="nil"/>
          <w:bottom w:val="single" w:sz="24" w:space="0" w:color="9E007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004B" w:themeFill="accent2" w:themeFillShade="99"/>
      </w:tcPr>
    </w:tblStylePr>
    <w:tblStylePr w:type="firstCol">
      <w:rPr>
        <w:color w:val="FFFFFF" w:themeColor="background1"/>
      </w:rPr>
      <w:tblPr/>
      <w:tcPr>
        <w:tcBorders>
          <w:top w:val="nil"/>
          <w:left w:val="nil"/>
          <w:bottom w:val="nil"/>
          <w:right w:val="nil"/>
          <w:insideH w:val="single" w:sz="4" w:space="0" w:color="5E004B" w:themeColor="accent2" w:themeShade="99"/>
          <w:insideV w:val="nil"/>
        </w:tcBorders>
        <w:shd w:val="clear" w:color="auto" w:fill="5E004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E004B" w:themeFill="accent2" w:themeFillShade="99"/>
      </w:tcPr>
    </w:tblStylePr>
    <w:tblStylePr w:type="band1Vert">
      <w:tblPr/>
      <w:tcPr>
        <w:shd w:val="clear" w:color="auto" w:fill="FF72E2" w:themeFill="accent2" w:themeFillTint="66"/>
      </w:tcPr>
    </w:tblStylePr>
    <w:tblStylePr w:type="band1Horz">
      <w:tblPr/>
      <w:tcPr>
        <w:shd w:val="clear" w:color="auto" w:fill="FF4FDB"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9E6ED7"/>
    <w:rPr>
      <w:color w:val="000000" w:themeColor="text1"/>
    </w:rPr>
    <w:tblPr>
      <w:tblStyleRowBandSize w:val="1"/>
      <w:tblStyleColBandSize w:val="1"/>
      <w:tblBorders>
        <w:top w:val="single" w:sz="24" w:space="0" w:color="84BD00" w:themeColor="accent4"/>
        <w:left w:val="single" w:sz="4" w:space="0" w:color="00B5E2" w:themeColor="accent3"/>
        <w:bottom w:val="single" w:sz="4" w:space="0" w:color="00B5E2" w:themeColor="accent3"/>
        <w:right w:val="single" w:sz="4" w:space="0" w:color="00B5E2" w:themeColor="accent3"/>
        <w:insideH w:val="single" w:sz="4" w:space="0" w:color="FFFFFF" w:themeColor="background1"/>
        <w:insideV w:val="single" w:sz="4" w:space="0" w:color="FFFFFF" w:themeColor="background1"/>
      </w:tblBorders>
    </w:tblPr>
    <w:tcPr>
      <w:shd w:val="clear" w:color="auto" w:fill="E3F9FF" w:themeFill="accent3" w:themeFillTint="19"/>
    </w:tcPr>
    <w:tblStylePr w:type="firstRow">
      <w:rPr>
        <w:b/>
        <w:bCs/>
      </w:rPr>
      <w:tblPr/>
      <w:tcPr>
        <w:tcBorders>
          <w:top w:val="nil"/>
          <w:left w:val="nil"/>
          <w:bottom w:val="single" w:sz="24" w:space="0" w:color="84BD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C87" w:themeFill="accent3" w:themeFillShade="99"/>
      </w:tcPr>
    </w:tblStylePr>
    <w:tblStylePr w:type="firstCol">
      <w:rPr>
        <w:color w:val="FFFFFF" w:themeColor="background1"/>
      </w:rPr>
      <w:tblPr/>
      <w:tcPr>
        <w:tcBorders>
          <w:top w:val="nil"/>
          <w:left w:val="nil"/>
          <w:bottom w:val="nil"/>
          <w:right w:val="nil"/>
          <w:insideH w:val="single" w:sz="4" w:space="0" w:color="006C87" w:themeColor="accent3" w:themeShade="99"/>
          <w:insideV w:val="nil"/>
        </w:tcBorders>
        <w:shd w:val="clear" w:color="auto" w:fill="006C87"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C87" w:themeFill="accent3" w:themeFillShade="99"/>
      </w:tcPr>
    </w:tblStylePr>
    <w:tblStylePr w:type="band1Vert">
      <w:tblPr/>
      <w:tcPr>
        <w:shd w:val="clear" w:color="auto" w:fill="8DE8FF" w:themeFill="accent3" w:themeFillTint="66"/>
      </w:tcPr>
    </w:tblStylePr>
    <w:tblStylePr w:type="band1Horz">
      <w:tblPr/>
      <w:tcPr>
        <w:shd w:val="clear" w:color="auto" w:fill="71E2FF" w:themeFill="accent3" w:themeFillTint="7F"/>
      </w:tcPr>
    </w:tblStylePr>
  </w:style>
  <w:style w:type="table" w:styleId="ColorfulShading-Accent4">
    <w:name w:val="Colorful Shading Accent 4"/>
    <w:basedOn w:val="TableNormal"/>
    <w:uiPriority w:val="71"/>
    <w:semiHidden/>
    <w:unhideWhenUsed/>
    <w:rsid w:val="009E6ED7"/>
    <w:rPr>
      <w:color w:val="000000" w:themeColor="text1"/>
    </w:rPr>
    <w:tblPr>
      <w:tblStyleRowBandSize w:val="1"/>
      <w:tblStyleColBandSize w:val="1"/>
      <w:tblBorders>
        <w:top w:val="single" w:sz="24" w:space="0" w:color="00B5E2" w:themeColor="accent3"/>
        <w:left w:val="single" w:sz="4" w:space="0" w:color="84BD00" w:themeColor="accent4"/>
        <w:bottom w:val="single" w:sz="4" w:space="0" w:color="84BD00" w:themeColor="accent4"/>
        <w:right w:val="single" w:sz="4" w:space="0" w:color="84BD00" w:themeColor="accent4"/>
        <w:insideH w:val="single" w:sz="4" w:space="0" w:color="FFFFFF" w:themeColor="background1"/>
        <w:insideV w:val="single" w:sz="4" w:space="0" w:color="FFFFFF" w:themeColor="background1"/>
      </w:tblBorders>
    </w:tblPr>
    <w:tcPr>
      <w:shd w:val="clear" w:color="auto" w:fill="F5FFDF" w:themeFill="accent4" w:themeFillTint="19"/>
    </w:tcPr>
    <w:tblStylePr w:type="firstRow">
      <w:rPr>
        <w:b/>
        <w:bCs/>
      </w:rPr>
      <w:tblPr/>
      <w:tcPr>
        <w:tcBorders>
          <w:top w:val="nil"/>
          <w:left w:val="nil"/>
          <w:bottom w:val="single" w:sz="24" w:space="0" w:color="00B5E2"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F7100" w:themeFill="accent4" w:themeFillShade="99"/>
      </w:tcPr>
    </w:tblStylePr>
    <w:tblStylePr w:type="firstCol">
      <w:rPr>
        <w:color w:val="FFFFFF" w:themeColor="background1"/>
      </w:rPr>
      <w:tblPr/>
      <w:tcPr>
        <w:tcBorders>
          <w:top w:val="nil"/>
          <w:left w:val="nil"/>
          <w:bottom w:val="nil"/>
          <w:right w:val="nil"/>
          <w:insideH w:val="single" w:sz="4" w:space="0" w:color="4F7100" w:themeColor="accent4" w:themeShade="99"/>
          <w:insideV w:val="nil"/>
        </w:tcBorders>
        <w:shd w:val="clear" w:color="auto" w:fill="4F71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F7100" w:themeFill="accent4" w:themeFillShade="99"/>
      </w:tcPr>
    </w:tblStylePr>
    <w:tblStylePr w:type="band1Vert">
      <w:tblPr/>
      <w:tcPr>
        <w:shd w:val="clear" w:color="auto" w:fill="D8FF7E" w:themeFill="accent4" w:themeFillTint="66"/>
      </w:tcPr>
    </w:tblStylePr>
    <w:tblStylePr w:type="band1Horz">
      <w:tblPr/>
      <w:tcPr>
        <w:shd w:val="clear" w:color="auto" w:fill="CEFF5F"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9E6ED7"/>
    <w:rPr>
      <w:color w:val="000000" w:themeColor="text1"/>
    </w:rPr>
    <w:tblPr>
      <w:tblStyleRowBandSize w:val="1"/>
      <w:tblStyleColBandSize w:val="1"/>
      <w:tblBorders>
        <w:top w:val="single" w:sz="24" w:space="0" w:color="8C8279" w:themeColor="accent6"/>
        <w:left w:val="single" w:sz="4" w:space="0" w:color="FFE512" w:themeColor="accent5"/>
        <w:bottom w:val="single" w:sz="4" w:space="0" w:color="FFE512" w:themeColor="accent5"/>
        <w:right w:val="single" w:sz="4" w:space="0" w:color="FFE512" w:themeColor="accent5"/>
        <w:insideH w:val="single" w:sz="4" w:space="0" w:color="FFFFFF" w:themeColor="background1"/>
        <w:insideV w:val="single" w:sz="4" w:space="0" w:color="FFFFFF" w:themeColor="background1"/>
      </w:tblBorders>
    </w:tblPr>
    <w:tcPr>
      <w:shd w:val="clear" w:color="auto" w:fill="FFFCE7" w:themeFill="accent5" w:themeFillTint="19"/>
    </w:tcPr>
    <w:tblStylePr w:type="firstRow">
      <w:rPr>
        <w:b/>
        <w:bCs/>
      </w:rPr>
      <w:tblPr/>
      <w:tcPr>
        <w:tcBorders>
          <w:top w:val="nil"/>
          <w:left w:val="nil"/>
          <w:bottom w:val="single" w:sz="24" w:space="0" w:color="8C827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39100" w:themeFill="accent5" w:themeFillShade="99"/>
      </w:tcPr>
    </w:tblStylePr>
    <w:tblStylePr w:type="firstCol">
      <w:rPr>
        <w:color w:val="FFFFFF" w:themeColor="background1"/>
      </w:rPr>
      <w:tblPr/>
      <w:tcPr>
        <w:tcBorders>
          <w:top w:val="nil"/>
          <w:left w:val="nil"/>
          <w:bottom w:val="nil"/>
          <w:right w:val="nil"/>
          <w:insideH w:val="single" w:sz="4" w:space="0" w:color="A39100" w:themeColor="accent5" w:themeShade="99"/>
          <w:insideV w:val="nil"/>
        </w:tcBorders>
        <w:shd w:val="clear" w:color="auto" w:fill="A3910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39100" w:themeFill="accent5" w:themeFillShade="99"/>
      </w:tcPr>
    </w:tblStylePr>
    <w:tblStylePr w:type="band1Vert">
      <w:tblPr/>
      <w:tcPr>
        <w:shd w:val="clear" w:color="auto" w:fill="FFF4A0" w:themeFill="accent5" w:themeFillTint="66"/>
      </w:tcPr>
    </w:tblStylePr>
    <w:tblStylePr w:type="band1Horz">
      <w:tblPr/>
      <w:tcPr>
        <w:shd w:val="clear" w:color="auto" w:fill="FFF288"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9E6ED7"/>
    <w:rPr>
      <w:color w:val="000000" w:themeColor="text1"/>
    </w:rPr>
    <w:tblPr>
      <w:tblStyleRowBandSize w:val="1"/>
      <w:tblStyleColBandSize w:val="1"/>
      <w:tblBorders>
        <w:top w:val="single" w:sz="24" w:space="0" w:color="FFE512" w:themeColor="accent5"/>
        <w:left w:val="single" w:sz="4" w:space="0" w:color="8C8279" w:themeColor="accent6"/>
        <w:bottom w:val="single" w:sz="4" w:space="0" w:color="8C8279" w:themeColor="accent6"/>
        <w:right w:val="single" w:sz="4" w:space="0" w:color="8C8279" w:themeColor="accent6"/>
        <w:insideH w:val="single" w:sz="4" w:space="0" w:color="FFFFFF" w:themeColor="background1"/>
        <w:insideV w:val="single" w:sz="4" w:space="0" w:color="FFFFFF" w:themeColor="background1"/>
      </w:tblBorders>
    </w:tblPr>
    <w:tcPr>
      <w:shd w:val="clear" w:color="auto" w:fill="F3F2F1" w:themeFill="accent6" w:themeFillTint="19"/>
    </w:tcPr>
    <w:tblStylePr w:type="firstRow">
      <w:rPr>
        <w:b/>
        <w:bCs/>
      </w:rPr>
      <w:tblPr/>
      <w:tcPr>
        <w:tcBorders>
          <w:top w:val="nil"/>
          <w:left w:val="nil"/>
          <w:bottom w:val="single" w:sz="24" w:space="0" w:color="FFE51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44D48" w:themeFill="accent6" w:themeFillShade="99"/>
      </w:tcPr>
    </w:tblStylePr>
    <w:tblStylePr w:type="firstCol">
      <w:rPr>
        <w:color w:val="FFFFFF" w:themeColor="background1"/>
      </w:rPr>
      <w:tblPr/>
      <w:tcPr>
        <w:tcBorders>
          <w:top w:val="nil"/>
          <w:left w:val="nil"/>
          <w:bottom w:val="nil"/>
          <w:right w:val="nil"/>
          <w:insideH w:val="single" w:sz="4" w:space="0" w:color="544D48" w:themeColor="accent6" w:themeShade="99"/>
          <w:insideV w:val="nil"/>
        </w:tcBorders>
        <w:shd w:val="clear" w:color="auto" w:fill="544D4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44D48" w:themeFill="accent6" w:themeFillShade="99"/>
      </w:tcPr>
    </w:tblStylePr>
    <w:tblStylePr w:type="band1Vert">
      <w:tblPr/>
      <w:tcPr>
        <w:shd w:val="clear" w:color="auto" w:fill="D1CCC9" w:themeFill="accent6" w:themeFillTint="66"/>
      </w:tcPr>
    </w:tblStylePr>
    <w:tblStylePr w:type="band1Horz">
      <w:tblPr/>
      <w:tcPr>
        <w:shd w:val="clear" w:color="auto" w:fill="C5C0BC"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9E6ED7"/>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9E6ED7"/>
    <w:rPr>
      <w:color w:val="FFFFFF" w:themeColor="background1"/>
    </w:rPr>
    <w:tblPr>
      <w:tblStyleRowBandSize w:val="1"/>
      <w:tblStyleColBandSize w:val="1"/>
    </w:tblPr>
    <w:tcPr>
      <w:shd w:val="clear" w:color="auto" w:fill="F68B1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44505"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C76808"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C76808" w:themeFill="accent1" w:themeFillShade="BF"/>
      </w:tcPr>
    </w:tblStylePr>
    <w:tblStylePr w:type="band1Vert">
      <w:tblPr/>
      <w:tcPr>
        <w:tcBorders>
          <w:top w:val="nil"/>
          <w:left w:val="nil"/>
          <w:bottom w:val="nil"/>
          <w:right w:val="nil"/>
          <w:insideH w:val="nil"/>
          <w:insideV w:val="nil"/>
        </w:tcBorders>
        <w:shd w:val="clear" w:color="auto" w:fill="C76808" w:themeFill="accent1" w:themeFillShade="BF"/>
      </w:tcPr>
    </w:tblStylePr>
    <w:tblStylePr w:type="band1Horz">
      <w:tblPr/>
      <w:tcPr>
        <w:tcBorders>
          <w:top w:val="nil"/>
          <w:left w:val="nil"/>
          <w:bottom w:val="nil"/>
          <w:right w:val="nil"/>
          <w:insideH w:val="nil"/>
          <w:insideV w:val="nil"/>
        </w:tcBorders>
        <w:shd w:val="clear" w:color="auto" w:fill="C76808" w:themeFill="accent1" w:themeFillShade="BF"/>
      </w:tcPr>
    </w:tblStylePr>
  </w:style>
  <w:style w:type="table" w:styleId="DarkList-Accent2">
    <w:name w:val="Dark List Accent 2"/>
    <w:basedOn w:val="TableNormal"/>
    <w:uiPriority w:val="70"/>
    <w:semiHidden/>
    <w:unhideWhenUsed/>
    <w:rsid w:val="009E6ED7"/>
    <w:rPr>
      <w:color w:val="FFFFFF" w:themeColor="background1"/>
    </w:rPr>
    <w:tblPr>
      <w:tblStyleRowBandSize w:val="1"/>
      <w:tblStyleColBandSize w:val="1"/>
    </w:tblPr>
    <w:tcPr>
      <w:shd w:val="clear" w:color="auto" w:fill="9E007E"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003E"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6005E"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6005E" w:themeFill="accent2" w:themeFillShade="BF"/>
      </w:tcPr>
    </w:tblStylePr>
    <w:tblStylePr w:type="band1Vert">
      <w:tblPr/>
      <w:tcPr>
        <w:tcBorders>
          <w:top w:val="nil"/>
          <w:left w:val="nil"/>
          <w:bottom w:val="nil"/>
          <w:right w:val="nil"/>
          <w:insideH w:val="nil"/>
          <w:insideV w:val="nil"/>
        </w:tcBorders>
        <w:shd w:val="clear" w:color="auto" w:fill="76005E" w:themeFill="accent2" w:themeFillShade="BF"/>
      </w:tcPr>
    </w:tblStylePr>
    <w:tblStylePr w:type="band1Horz">
      <w:tblPr/>
      <w:tcPr>
        <w:tcBorders>
          <w:top w:val="nil"/>
          <w:left w:val="nil"/>
          <w:bottom w:val="nil"/>
          <w:right w:val="nil"/>
          <w:insideH w:val="nil"/>
          <w:insideV w:val="nil"/>
        </w:tcBorders>
        <w:shd w:val="clear" w:color="auto" w:fill="76005E" w:themeFill="accent2" w:themeFillShade="BF"/>
      </w:tcPr>
    </w:tblStylePr>
  </w:style>
  <w:style w:type="table" w:styleId="DarkList-Accent3">
    <w:name w:val="Dark List Accent 3"/>
    <w:basedOn w:val="TableNormal"/>
    <w:uiPriority w:val="70"/>
    <w:semiHidden/>
    <w:unhideWhenUsed/>
    <w:rsid w:val="009E6ED7"/>
    <w:rPr>
      <w:color w:val="FFFFFF" w:themeColor="background1"/>
    </w:rPr>
    <w:tblPr>
      <w:tblStyleRowBandSize w:val="1"/>
      <w:tblStyleColBandSize w:val="1"/>
    </w:tblPr>
    <w:tcPr>
      <w:shd w:val="clear" w:color="auto" w:fill="00B5E2"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97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7A9"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7A9" w:themeFill="accent3" w:themeFillShade="BF"/>
      </w:tcPr>
    </w:tblStylePr>
    <w:tblStylePr w:type="band1Vert">
      <w:tblPr/>
      <w:tcPr>
        <w:tcBorders>
          <w:top w:val="nil"/>
          <w:left w:val="nil"/>
          <w:bottom w:val="nil"/>
          <w:right w:val="nil"/>
          <w:insideH w:val="nil"/>
          <w:insideV w:val="nil"/>
        </w:tcBorders>
        <w:shd w:val="clear" w:color="auto" w:fill="0087A9" w:themeFill="accent3" w:themeFillShade="BF"/>
      </w:tcPr>
    </w:tblStylePr>
    <w:tblStylePr w:type="band1Horz">
      <w:tblPr/>
      <w:tcPr>
        <w:tcBorders>
          <w:top w:val="nil"/>
          <w:left w:val="nil"/>
          <w:bottom w:val="nil"/>
          <w:right w:val="nil"/>
          <w:insideH w:val="nil"/>
          <w:insideV w:val="nil"/>
        </w:tcBorders>
        <w:shd w:val="clear" w:color="auto" w:fill="0087A9" w:themeFill="accent3" w:themeFillShade="BF"/>
      </w:tcPr>
    </w:tblStylePr>
  </w:style>
  <w:style w:type="table" w:styleId="DarkList-Accent4">
    <w:name w:val="Dark List Accent 4"/>
    <w:basedOn w:val="TableNormal"/>
    <w:uiPriority w:val="70"/>
    <w:semiHidden/>
    <w:unhideWhenUsed/>
    <w:rsid w:val="009E6ED7"/>
    <w:rPr>
      <w:color w:val="FFFFFF" w:themeColor="background1"/>
    </w:rPr>
    <w:tblPr>
      <w:tblStyleRowBandSize w:val="1"/>
      <w:tblStyleColBandSize w:val="1"/>
    </w:tblPr>
    <w:tcPr>
      <w:shd w:val="clear" w:color="auto" w:fill="84BD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15E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28D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28D00" w:themeFill="accent4" w:themeFillShade="BF"/>
      </w:tcPr>
    </w:tblStylePr>
    <w:tblStylePr w:type="band1Vert">
      <w:tblPr/>
      <w:tcPr>
        <w:tcBorders>
          <w:top w:val="nil"/>
          <w:left w:val="nil"/>
          <w:bottom w:val="nil"/>
          <w:right w:val="nil"/>
          <w:insideH w:val="nil"/>
          <w:insideV w:val="nil"/>
        </w:tcBorders>
        <w:shd w:val="clear" w:color="auto" w:fill="628D00" w:themeFill="accent4" w:themeFillShade="BF"/>
      </w:tcPr>
    </w:tblStylePr>
    <w:tblStylePr w:type="band1Horz">
      <w:tblPr/>
      <w:tcPr>
        <w:tcBorders>
          <w:top w:val="nil"/>
          <w:left w:val="nil"/>
          <w:bottom w:val="nil"/>
          <w:right w:val="nil"/>
          <w:insideH w:val="nil"/>
          <w:insideV w:val="nil"/>
        </w:tcBorders>
        <w:shd w:val="clear" w:color="auto" w:fill="628D00" w:themeFill="accent4" w:themeFillShade="BF"/>
      </w:tcPr>
    </w:tblStylePr>
  </w:style>
  <w:style w:type="table" w:styleId="DarkList-Accent5">
    <w:name w:val="Dark List Accent 5"/>
    <w:basedOn w:val="TableNormal"/>
    <w:uiPriority w:val="70"/>
    <w:semiHidden/>
    <w:unhideWhenUsed/>
    <w:rsid w:val="009E6ED7"/>
    <w:rPr>
      <w:color w:val="FFFFFF" w:themeColor="background1"/>
    </w:rPr>
    <w:tblPr>
      <w:tblStyleRowBandSize w:val="1"/>
      <w:tblStyleColBandSize w:val="1"/>
    </w:tblPr>
    <w:tcPr>
      <w:shd w:val="clear" w:color="auto" w:fill="FFE51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77800"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CB50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CB500" w:themeFill="accent5" w:themeFillShade="BF"/>
      </w:tcPr>
    </w:tblStylePr>
    <w:tblStylePr w:type="band1Vert">
      <w:tblPr/>
      <w:tcPr>
        <w:tcBorders>
          <w:top w:val="nil"/>
          <w:left w:val="nil"/>
          <w:bottom w:val="nil"/>
          <w:right w:val="nil"/>
          <w:insideH w:val="nil"/>
          <w:insideV w:val="nil"/>
        </w:tcBorders>
        <w:shd w:val="clear" w:color="auto" w:fill="CCB500" w:themeFill="accent5" w:themeFillShade="BF"/>
      </w:tcPr>
    </w:tblStylePr>
    <w:tblStylePr w:type="band1Horz">
      <w:tblPr/>
      <w:tcPr>
        <w:tcBorders>
          <w:top w:val="nil"/>
          <w:left w:val="nil"/>
          <w:bottom w:val="nil"/>
          <w:right w:val="nil"/>
          <w:insideH w:val="nil"/>
          <w:insideV w:val="nil"/>
        </w:tcBorders>
        <w:shd w:val="clear" w:color="auto" w:fill="CCB500" w:themeFill="accent5" w:themeFillShade="BF"/>
      </w:tcPr>
    </w:tblStylePr>
  </w:style>
  <w:style w:type="table" w:styleId="DarkList-Accent6">
    <w:name w:val="Dark List Accent 6"/>
    <w:basedOn w:val="TableNormal"/>
    <w:uiPriority w:val="70"/>
    <w:semiHidden/>
    <w:unhideWhenUsed/>
    <w:rsid w:val="009E6ED7"/>
    <w:rPr>
      <w:color w:val="FFFFFF" w:themeColor="background1"/>
    </w:rPr>
    <w:tblPr>
      <w:tblStyleRowBandSize w:val="1"/>
      <w:tblStyleColBandSize w:val="1"/>
    </w:tblPr>
    <w:tcPr>
      <w:shd w:val="clear" w:color="auto" w:fill="8C827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5403C"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9615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9615A" w:themeFill="accent6" w:themeFillShade="BF"/>
      </w:tcPr>
    </w:tblStylePr>
    <w:tblStylePr w:type="band1Vert">
      <w:tblPr/>
      <w:tcPr>
        <w:tcBorders>
          <w:top w:val="nil"/>
          <w:left w:val="nil"/>
          <w:bottom w:val="nil"/>
          <w:right w:val="nil"/>
          <w:insideH w:val="nil"/>
          <w:insideV w:val="nil"/>
        </w:tcBorders>
        <w:shd w:val="clear" w:color="auto" w:fill="69615A" w:themeFill="accent6" w:themeFillShade="BF"/>
      </w:tcPr>
    </w:tblStylePr>
    <w:tblStylePr w:type="band1Horz">
      <w:tblPr/>
      <w:tcPr>
        <w:tcBorders>
          <w:top w:val="nil"/>
          <w:left w:val="nil"/>
          <w:bottom w:val="nil"/>
          <w:right w:val="nil"/>
          <w:insideH w:val="nil"/>
          <w:insideV w:val="nil"/>
        </w:tcBorders>
        <w:shd w:val="clear" w:color="auto" w:fill="69615A" w:themeFill="accent6" w:themeFillShade="BF"/>
      </w:tcPr>
    </w:tblStylePr>
  </w:style>
  <w:style w:type="table" w:styleId="LightGrid">
    <w:name w:val="Light Grid"/>
    <w:basedOn w:val="TableNormal"/>
    <w:uiPriority w:val="62"/>
    <w:semiHidden/>
    <w:unhideWhenUsed/>
    <w:rsid w:val="009E6ED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9E6ED7"/>
    <w:tblPr>
      <w:tblStyleRowBandSize w:val="1"/>
      <w:tblStyleColBandSize w:val="1"/>
      <w:tblBorders>
        <w:top w:val="single" w:sz="8" w:space="0" w:color="F68B1F" w:themeColor="accent1"/>
        <w:left w:val="single" w:sz="8" w:space="0" w:color="F68B1F" w:themeColor="accent1"/>
        <w:bottom w:val="single" w:sz="8" w:space="0" w:color="F68B1F" w:themeColor="accent1"/>
        <w:right w:val="single" w:sz="8" w:space="0" w:color="F68B1F" w:themeColor="accent1"/>
        <w:insideH w:val="single" w:sz="8" w:space="0" w:color="F68B1F" w:themeColor="accent1"/>
        <w:insideV w:val="single" w:sz="8" w:space="0" w:color="F68B1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68B1F" w:themeColor="accent1"/>
          <w:left w:val="single" w:sz="8" w:space="0" w:color="F68B1F" w:themeColor="accent1"/>
          <w:bottom w:val="single" w:sz="18" w:space="0" w:color="F68B1F" w:themeColor="accent1"/>
          <w:right w:val="single" w:sz="8" w:space="0" w:color="F68B1F" w:themeColor="accent1"/>
          <w:insideH w:val="nil"/>
          <w:insideV w:val="single" w:sz="8" w:space="0" w:color="F68B1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68B1F" w:themeColor="accent1"/>
          <w:left w:val="single" w:sz="8" w:space="0" w:color="F68B1F" w:themeColor="accent1"/>
          <w:bottom w:val="single" w:sz="8" w:space="0" w:color="F68B1F" w:themeColor="accent1"/>
          <w:right w:val="single" w:sz="8" w:space="0" w:color="F68B1F" w:themeColor="accent1"/>
          <w:insideH w:val="nil"/>
          <w:insideV w:val="single" w:sz="8" w:space="0" w:color="F68B1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68B1F" w:themeColor="accent1"/>
          <w:left w:val="single" w:sz="8" w:space="0" w:color="F68B1F" w:themeColor="accent1"/>
          <w:bottom w:val="single" w:sz="8" w:space="0" w:color="F68B1F" w:themeColor="accent1"/>
          <w:right w:val="single" w:sz="8" w:space="0" w:color="F68B1F" w:themeColor="accent1"/>
        </w:tcBorders>
      </w:tcPr>
    </w:tblStylePr>
    <w:tblStylePr w:type="band1Vert">
      <w:tblPr/>
      <w:tcPr>
        <w:tcBorders>
          <w:top w:val="single" w:sz="8" w:space="0" w:color="F68B1F" w:themeColor="accent1"/>
          <w:left w:val="single" w:sz="8" w:space="0" w:color="F68B1F" w:themeColor="accent1"/>
          <w:bottom w:val="single" w:sz="8" w:space="0" w:color="F68B1F" w:themeColor="accent1"/>
          <w:right w:val="single" w:sz="8" w:space="0" w:color="F68B1F" w:themeColor="accent1"/>
        </w:tcBorders>
        <w:shd w:val="clear" w:color="auto" w:fill="FCE2C7" w:themeFill="accent1" w:themeFillTint="3F"/>
      </w:tcPr>
    </w:tblStylePr>
    <w:tblStylePr w:type="band1Horz">
      <w:tblPr/>
      <w:tcPr>
        <w:tcBorders>
          <w:top w:val="single" w:sz="8" w:space="0" w:color="F68B1F" w:themeColor="accent1"/>
          <w:left w:val="single" w:sz="8" w:space="0" w:color="F68B1F" w:themeColor="accent1"/>
          <w:bottom w:val="single" w:sz="8" w:space="0" w:color="F68B1F" w:themeColor="accent1"/>
          <w:right w:val="single" w:sz="8" w:space="0" w:color="F68B1F" w:themeColor="accent1"/>
          <w:insideV w:val="single" w:sz="8" w:space="0" w:color="F68B1F" w:themeColor="accent1"/>
        </w:tcBorders>
        <w:shd w:val="clear" w:color="auto" w:fill="FCE2C7" w:themeFill="accent1" w:themeFillTint="3F"/>
      </w:tcPr>
    </w:tblStylePr>
    <w:tblStylePr w:type="band2Horz">
      <w:tblPr/>
      <w:tcPr>
        <w:tcBorders>
          <w:top w:val="single" w:sz="8" w:space="0" w:color="F68B1F" w:themeColor="accent1"/>
          <w:left w:val="single" w:sz="8" w:space="0" w:color="F68B1F" w:themeColor="accent1"/>
          <w:bottom w:val="single" w:sz="8" w:space="0" w:color="F68B1F" w:themeColor="accent1"/>
          <w:right w:val="single" w:sz="8" w:space="0" w:color="F68B1F" w:themeColor="accent1"/>
          <w:insideV w:val="single" w:sz="8" w:space="0" w:color="F68B1F" w:themeColor="accent1"/>
        </w:tcBorders>
      </w:tcPr>
    </w:tblStylePr>
  </w:style>
  <w:style w:type="table" w:styleId="LightGrid-Accent2">
    <w:name w:val="Light Grid Accent 2"/>
    <w:basedOn w:val="TableNormal"/>
    <w:uiPriority w:val="62"/>
    <w:semiHidden/>
    <w:unhideWhenUsed/>
    <w:rsid w:val="009E6ED7"/>
    <w:tblPr>
      <w:tblStyleRowBandSize w:val="1"/>
      <w:tblStyleColBandSize w:val="1"/>
      <w:tblBorders>
        <w:top w:val="single" w:sz="8" w:space="0" w:color="9E007E" w:themeColor="accent2"/>
        <w:left w:val="single" w:sz="8" w:space="0" w:color="9E007E" w:themeColor="accent2"/>
        <w:bottom w:val="single" w:sz="8" w:space="0" w:color="9E007E" w:themeColor="accent2"/>
        <w:right w:val="single" w:sz="8" w:space="0" w:color="9E007E" w:themeColor="accent2"/>
        <w:insideH w:val="single" w:sz="8" w:space="0" w:color="9E007E" w:themeColor="accent2"/>
        <w:insideV w:val="single" w:sz="8" w:space="0" w:color="9E007E"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E007E" w:themeColor="accent2"/>
          <w:left w:val="single" w:sz="8" w:space="0" w:color="9E007E" w:themeColor="accent2"/>
          <w:bottom w:val="single" w:sz="18" w:space="0" w:color="9E007E" w:themeColor="accent2"/>
          <w:right w:val="single" w:sz="8" w:space="0" w:color="9E007E" w:themeColor="accent2"/>
          <w:insideH w:val="nil"/>
          <w:insideV w:val="single" w:sz="8" w:space="0" w:color="9E007E"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E007E" w:themeColor="accent2"/>
          <w:left w:val="single" w:sz="8" w:space="0" w:color="9E007E" w:themeColor="accent2"/>
          <w:bottom w:val="single" w:sz="8" w:space="0" w:color="9E007E" w:themeColor="accent2"/>
          <w:right w:val="single" w:sz="8" w:space="0" w:color="9E007E" w:themeColor="accent2"/>
          <w:insideH w:val="nil"/>
          <w:insideV w:val="single" w:sz="8" w:space="0" w:color="9E007E"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E007E" w:themeColor="accent2"/>
          <w:left w:val="single" w:sz="8" w:space="0" w:color="9E007E" w:themeColor="accent2"/>
          <w:bottom w:val="single" w:sz="8" w:space="0" w:color="9E007E" w:themeColor="accent2"/>
          <w:right w:val="single" w:sz="8" w:space="0" w:color="9E007E" w:themeColor="accent2"/>
        </w:tcBorders>
      </w:tcPr>
    </w:tblStylePr>
    <w:tblStylePr w:type="band1Vert">
      <w:tblPr/>
      <w:tcPr>
        <w:tcBorders>
          <w:top w:val="single" w:sz="8" w:space="0" w:color="9E007E" w:themeColor="accent2"/>
          <w:left w:val="single" w:sz="8" w:space="0" w:color="9E007E" w:themeColor="accent2"/>
          <w:bottom w:val="single" w:sz="8" w:space="0" w:color="9E007E" w:themeColor="accent2"/>
          <w:right w:val="single" w:sz="8" w:space="0" w:color="9E007E" w:themeColor="accent2"/>
        </w:tcBorders>
        <w:shd w:val="clear" w:color="auto" w:fill="FFA8ED" w:themeFill="accent2" w:themeFillTint="3F"/>
      </w:tcPr>
    </w:tblStylePr>
    <w:tblStylePr w:type="band1Horz">
      <w:tblPr/>
      <w:tcPr>
        <w:tcBorders>
          <w:top w:val="single" w:sz="8" w:space="0" w:color="9E007E" w:themeColor="accent2"/>
          <w:left w:val="single" w:sz="8" w:space="0" w:color="9E007E" w:themeColor="accent2"/>
          <w:bottom w:val="single" w:sz="8" w:space="0" w:color="9E007E" w:themeColor="accent2"/>
          <w:right w:val="single" w:sz="8" w:space="0" w:color="9E007E" w:themeColor="accent2"/>
          <w:insideV w:val="single" w:sz="8" w:space="0" w:color="9E007E" w:themeColor="accent2"/>
        </w:tcBorders>
        <w:shd w:val="clear" w:color="auto" w:fill="FFA8ED" w:themeFill="accent2" w:themeFillTint="3F"/>
      </w:tcPr>
    </w:tblStylePr>
    <w:tblStylePr w:type="band2Horz">
      <w:tblPr/>
      <w:tcPr>
        <w:tcBorders>
          <w:top w:val="single" w:sz="8" w:space="0" w:color="9E007E" w:themeColor="accent2"/>
          <w:left w:val="single" w:sz="8" w:space="0" w:color="9E007E" w:themeColor="accent2"/>
          <w:bottom w:val="single" w:sz="8" w:space="0" w:color="9E007E" w:themeColor="accent2"/>
          <w:right w:val="single" w:sz="8" w:space="0" w:color="9E007E" w:themeColor="accent2"/>
          <w:insideV w:val="single" w:sz="8" w:space="0" w:color="9E007E" w:themeColor="accent2"/>
        </w:tcBorders>
      </w:tcPr>
    </w:tblStylePr>
  </w:style>
  <w:style w:type="table" w:styleId="LightGrid-Accent3">
    <w:name w:val="Light Grid Accent 3"/>
    <w:basedOn w:val="TableNormal"/>
    <w:uiPriority w:val="62"/>
    <w:semiHidden/>
    <w:unhideWhenUsed/>
    <w:rsid w:val="009E6ED7"/>
    <w:tblPr>
      <w:tblStyleRowBandSize w:val="1"/>
      <w:tblStyleColBandSize w:val="1"/>
      <w:tblBorders>
        <w:top w:val="single" w:sz="8" w:space="0" w:color="00B5E2" w:themeColor="accent3"/>
        <w:left w:val="single" w:sz="8" w:space="0" w:color="00B5E2" w:themeColor="accent3"/>
        <w:bottom w:val="single" w:sz="8" w:space="0" w:color="00B5E2" w:themeColor="accent3"/>
        <w:right w:val="single" w:sz="8" w:space="0" w:color="00B5E2" w:themeColor="accent3"/>
        <w:insideH w:val="single" w:sz="8" w:space="0" w:color="00B5E2" w:themeColor="accent3"/>
        <w:insideV w:val="single" w:sz="8" w:space="0" w:color="00B5E2"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5E2" w:themeColor="accent3"/>
          <w:left w:val="single" w:sz="8" w:space="0" w:color="00B5E2" w:themeColor="accent3"/>
          <w:bottom w:val="single" w:sz="18" w:space="0" w:color="00B5E2" w:themeColor="accent3"/>
          <w:right w:val="single" w:sz="8" w:space="0" w:color="00B5E2" w:themeColor="accent3"/>
          <w:insideH w:val="nil"/>
          <w:insideV w:val="single" w:sz="8" w:space="0" w:color="00B5E2"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5E2" w:themeColor="accent3"/>
          <w:left w:val="single" w:sz="8" w:space="0" w:color="00B5E2" w:themeColor="accent3"/>
          <w:bottom w:val="single" w:sz="8" w:space="0" w:color="00B5E2" w:themeColor="accent3"/>
          <w:right w:val="single" w:sz="8" w:space="0" w:color="00B5E2" w:themeColor="accent3"/>
          <w:insideH w:val="nil"/>
          <w:insideV w:val="single" w:sz="8" w:space="0" w:color="00B5E2"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5E2" w:themeColor="accent3"/>
          <w:left w:val="single" w:sz="8" w:space="0" w:color="00B5E2" w:themeColor="accent3"/>
          <w:bottom w:val="single" w:sz="8" w:space="0" w:color="00B5E2" w:themeColor="accent3"/>
          <w:right w:val="single" w:sz="8" w:space="0" w:color="00B5E2" w:themeColor="accent3"/>
        </w:tcBorders>
      </w:tcPr>
    </w:tblStylePr>
    <w:tblStylePr w:type="band1Vert">
      <w:tblPr/>
      <w:tcPr>
        <w:tcBorders>
          <w:top w:val="single" w:sz="8" w:space="0" w:color="00B5E2" w:themeColor="accent3"/>
          <w:left w:val="single" w:sz="8" w:space="0" w:color="00B5E2" w:themeColor="accent3"/>
          <w:bottom w:val="single" w:sz="8" w:space="0" w:color="00B5E2" w:themeColor="accent3"/>
          <w:right w:val="single" w:sz="8" w:space="0" w:color="00B5E2" w:themeColor="accent3"/>
        </w:tcBorders>
        <w:shd w:val="clear" w:color="auto" w:fill="B8F0FF" w:themeFill="accent3" w:themeFillTint="3F"/>
      </w:tcPr>
    </w:tblStylePr>
    <w:tblStylePr w:type="band1Horz">
      <w:tblPr/>
      <w:tcPr>
        <w:tcBorders>
          <w:top w:val="single" w:sz="8" w:space="0" w:color="00B5E2" w:themeColor="accent3"/>
          <w:left w:val="single" w:sz="8" w:space="0" w:color="00B5E2" w:themeColor="accent3"/>
          <w:bottom w:val="single" w:sz="8" w:space="0" w:color="00B5E2" w:themeColor="accent3"/>
          <w:right w:val="single" w:sz="8" w:space="0" w:color="00B5E2" w:themeColor="accent3"/>
          <w:insideV w:val="single" w:sz="8" w:space="0" w:color="00B5E2" w:themeColor="accent3"/>
        </w:tcBorders>
        <w:shd w:val="clear" w:color="auto" w:fill="B8F0FF" w:themeFill="accent3" w:themeFillTint="3F"/>
      </w:tcPr>
    </w:tblStylePr>
    <w:tblStylePr w:type="band2Horz">
      <w:tblPr/>
      <w:tcPr>
        <w:tcBorders>
          <w:top w:val="single" w:sz="8" w:space="0" w:color="00B5E2" w:themeColor="accent3"/>
          <w:left w:val="single" w:sz="8" w:space="0" w:color="00B5E2" w:themeColor="accent3"/>
          <w:bottom w:val="single" w:sz="8" w:space="0" w:color="00B5E2" w:themeColor="accent3"/>
          <w:right w:val="single" w:sz="8" w:space="0" w:color="00B5E2" w:themeColor="accent3"/>
          <w:insideV w:val="single" w:sz="8" w:space="0" w:color="00B5E2" w:themeColor="accent3"/>
        </w:tcBorders>
      </w:tcPr>
    </w:tblStylePr>
  </w:style>
  <w:style w:type="table" w:styleId="LightGrid-Accent4">
    <w:name w:val="Light Grid Accent 4"/>
    <w:basedOn w:val="TableNormal"/>
    <w:uiPriority w:val="62"/>
    <w:semiHidden/>
    <w:unhideWhenUsed/>
    <w:rsid w:val="009E6ED7"/>
    <w:tblPr>
      <w:tblStyleRowBandSize w:val="1"/>
      <w:tblStyleColBandSize w:val="1"/>
      <w:tblBorders>
        <w:top w:val="single" w:sz="8" w:space="0" w:color="84BD00" w:themeColor="accent4"/>
        <w:left w:val="single" w:sz="8" w:space="0" w:color="84BD00" w:themeColor="accent4"/>
        <w:bottom w:val="single" w:sz="8" w:space="0" w:color="84BD00" w:themeColor="accent4"/>
        <w:right w:val="single" w:sz="8" w:space="0" w:color="84BD00" w:themeColor="accent4"/>
        <w:insideH w:val="single" w:sz="8" w:space="0" w:color="84BD00" w:themeColor="accent4"/>
        <w:insideV w:val="single" w:sz="8" w:space="0" w:color="84BD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4BD00" w:themeColor="accent4"/>
          <w:left w:val="single" w:sz="8" w:space="0" w:color="84BD00" w:themeColor="accent4"/>
          <w:bottom w:val="single" w:sz="18" w:space="0" w:color="84BD00" w:themeColor="accent4"/>
          <w:right w:val="single" w:sz="8" w:space="0" w:color="84BD00" w:themeColor="accent4"/>
          <w:insideH w:val="nil"/>
          <w:insideV w:val="single" w:sz="8" w:space="0" w:color="84BD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4BD00" w:themeColor="accent4"/>
          <w:left w:val="single" w:sz="8" w:space="0" w:color="84BD00" w:themeColor="accent4"/>
          <w:bottom w:val="single" w:sz="8" w:space="0" w:color="84BD00" w:themeColor="accent4"/>
          <w:right w:val="single" w:sz="8" w:space="0" w:color="84BD00" w:themeColor="accent4"/>
          <w:insideH w:val="nil"/>
          <w:insideV w:val="single" w:sz="8" w:space="0" w:color="84BD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4BD00" w:themeColor="accent4"/>
          <w:left w:val="single" w:sz="8" w:space="0" w:color="84BD00" w:themeColor="accent4"/>
          <w:bottom w:val="single" w:sz="8" w:space="0" w:color="84BD00" w:themeColor="accent4"/>
          <w:right w:val="single" w:sz="8" w:space="0" w:color="84BD00" w:themeColor="accent4"/>
        </w:tcBorders>
      </w:tcPr>
    </w:tblStylePr>
    <w:tblStylePr w:type="band1Vert">
      <w:tblPr/>
      <w:tcPr>
        <w:tcBorders>
          <w:top w:val="single" w:sz="8" w:space="0" w:color="84BD00" w:themeColor="accent4"/>
          <w:left w:val="single" w:sz="8" w:space="0" w:color="84BD00" w:themeColor="accent4"/>
          <w:bottom w:val="single" w:sz="8" w:space="0" w:color="84BD00" w:themeColor="accent4"/>
          <w:right w:val="single" w:sz="8" w:space="0" w:color="84BD00" w:themeColor="accent4"/>
        </w:tcBorders>
        <w:shd w:val="clear" w:color="auto" w:fill="E7FFAF" w:themeFill="accent4" w:themeFillTint="3F"/>
      </w:tcPr>
    </w:tblStylePr>
    <w:tblStylePr w:type="band1Horz">
      <w:tblPr/>
      <w:tcPr>
        <w:tcBorders>
          <w:top w:val="single" w:sz="8" w:space="0" w:color="84BD00" w:themeColor="accent4"/>
          <w:left w:val="single" w:sz="8" w:space="0" w:color="84BD00" w:themeColor="accent4"/>
          <w:bottom w:val="single" w:sz="8" w:space="0" w:color="84BD00" w:themeColor="accent4"/>
          <w:right w:val="single" w:sz="8" w:space="0" w:color="84BD00" w:themeColor="accent4"/>
          <w:insideV w:val="single" w:sz="8" w:space="0" w:color="84BD00" w:themeColor="accent4"/>
        </w:tcBorders>
        <w:shd w:val="clear" w:color="auto" w:fill="E7FFAF" w:themeFill="accent4" w:themeFillTint="3F"/>
      </w:tcPr>
    </w:tblStylePr>
    <w:tblStylePr w:type="band2Horz">
      <w:tblPr/>
      <w:tcPr>
        <w:tcBorders>
          <w:top w:val="single" w:sz="8" w:space="0" w:color="84BD00" w:themeColor="accent4"/>
          <w:left w:val="single" w:sz="8" w:space="0" w:color="84BD00" w:themeColor="accent4"/>
          <w:bottom w:val="single" w:sz="8" w:space="0" w:color="84BD00" w:themeColor="accent4"/>
          <w:right w:val="single" w:sz="8" w:space="0" w:color="84BD00" w:themeColor="accent4"/>
          <w:insideV w:val="single" w:sz="8" w:space="0" w:color="84BD00" w:themeColor="accent4"/>
        </w:tcBorders>
      </w:tcPr>
    </w:tblStylePr>
  </w:style>
  <w:style w:type="table" w:styleId="LightGrid-Accent5">
    <w:name w:val="Light Grid Accent 5"/>
    <w:basedOn w:val="TableNormal"/>
    <w:uiPriority w:val="62"/>
    <w:semiHidden/>
    <w:unhideWhenUsed/>
    <w:rsid w:val="009E6ED7"/>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insideH w:val="single" w:sz="8" w:space="0" w:color="FFE512" w:themeColor="accent5"/>
        <w:insideV w:val="single" w:sz="8" w:space="0" w:color="FFE51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E512" w:themeColor="accent5"/>
          <w:left w:val="single" w:sz="8" w:space="0" w:color="FFE512" w:themeColor="accent5"/>
          <w:bottom w:val="single" w:sz="18" w:space="0" w:color="FFE512" w:themeColor="accent5"/>
          <w:right w:val="single" w:sz="8" w:space="0" w:color="FFE512" w:themeColor="accent5"/>
          <w:insideH w:val="nil"/>
          <w:insideV w:val="single" w:sz="8" w:space="0" w:color="FFE51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E512" w:themeColor="accent5"/>
          <w:left w:val="single" w:sz="8" w:space="0" w:color="FFE512" w:themeColor="accent5"/>
          <w:bottom w:val="single" w:sz="8" w:space="0" w:color="FFE512" w:themeColor="accent5"/>
          <w:right w:val="single" w:sz="8" w:space="0" w:color="FFE512" w:themeColor="accent5"/>
          <w:insideH w:val="nil"/>
          <w:insideV w:val="single" w:sz="8" w:space="0" w:color="FFE51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tblStylePr w:type="band1Vert">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shd w:val="clear" w:color="auto" w:fill="FFF8C4" w:themeFill="accent5" w:themeFillTint="3F"/>
      </w:tcPr>
    </w:tblStylePr>
    <w:tblStylePr w:type="band1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insideV w:val="single" w:sz="8" w:space="0" w:color="FFE512" w:themeColor="accent5"/>
        </w:tcBorders>
        <w:shd w:val="clear" w:color="auto" w:fill="FFF8C4" w:themeFill="accent5" w:themeFillTint="3F"/>
      </w:tcPr>
    </w:tblStylePr>
    <w:tblStylePr w:type="band2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insideV w:val="single" w:sz="8" w:space="0" w:color="FFE512" w:themeColor="accent5"/>
        </w:tcBorders>
      </w:tcPr>
    </w:tblStylePr>
  </w:style>
  <w:style w:type="table" w:styleId="LightGrid-Accent6">
    <w:name w:val="Light Grid Accent 6"/>
    <w:basedOn w:val="TableNormal"/>
    <w:uiPriority w:val="62"/>
    <w:semiHidden/>
    <w:unhideWhenUsed/>
    <w:rsid w:val="009E6ED7"/>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insideH w:val="single" w:sz="8" w:space="0" w:color="8C8279" w:themeColor="accent6"/>
        <w:insideV w:val="single" w:sz="8" w:space="0" w:color="8C827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C8279" w:themeColor="accent6"/>
          <w:left w:val="single" w:sz="8" w:space="0" w:color="8C8279" w:themeColor="accent6"/>
          <w:bottom w:val="single" w:sz="18" w:space="0" w:color="8C8279" w:themeColor="accent6"/>
          <w:right w:val="single" w:sz="8" w:space="0" w:color="8C8279" w:themeColor="accent6"/>
          <w:insideH w:val="nil"/>
          <w:insideV w:val="single" w:sz="8" w:space="0" w:color="8C827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C8279" w:themeColor="accent6"/>
          <w:left w:val="single" w:sz="8" w:space="0" w:color="8C8279" w:themeColor="accent6"/>
          <w:bottom w:val="single" w:sz="8" w:space="0" w:color="8C8279" w:themeColor="accent6"/>
          <w:right w:val="single" w:sz="8" w:space="0" w:color="8C8279" w:themeColor="accent6"/>
          <w:insideH w:val="nil"/>
          <w:insideV w:val="single" w:sz="8" w:space="0" w:color="8C827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tblStylePr w:type="band1Vert">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shd w:val="clear" w:color="auto" w:fill="E2E0DD" w:themeFill="accent6" w:themeFillTint="3F"/>
      </w:tcPr>
    </w:tblStylePr>
    <w:tblStylePr w:type="band1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insideV w:val="single" w:sz="8" w:space="0" w:color="8C8279" w:themeColor="accent6"/>
        </w:tcBorders>
        <w:shd w:val="clear" w:color="auto" w:fill="E2E0DD" w:themeFill="accent6" w:themeFillTint="3F"/>
      </w:tcPr>
    </w:tblStylePr>
    <w:tblStylePr w:type="band2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insideV w:val="single" w:sz="8" w:space="0" w:color="8C8279" w:themeColor="accent6"/>
        </w:tcBorders>
      </w:tcPr>
    </w:tblStylePr>
  </w:style>
  <w:style w:type="table" w:styleId="LightList">
    <w:name w:val="Light List"/>
    <w:basedOn w:val="TableNormal"/>
    <w:uiPriority w:val="61"/>
    <w:semiHidden/>
    <w:unhideWhenUsed/>
    <w:rsid w:val="009E6ED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9E6ED7"/>
    <w:tblPr>
      <w:tblStyleRowBandSize w:val="1"/>
      <w:tblStyleColBandSize w:val="1"/>
      <w:tblBorders>
        <w:top w:val="single" w:sz="8" w:space="0" w:color="F68B1F" w:themeColor="accent1"/>
        <w:left w:val="single" w:sz="8" w:space="0" w:color="F68B1F" w:themeColor="accent1"/>
        <w:bottom w:val="single" w:sz="8" w:space="0" w:color="F68B1F" w:themeColor="accent1"/>
        <w:right w:val="single" w:sz="8" w:space="0" w:color="F68B1F" w:themeColor="accent1"/>
      </w:tblBorders>
    </w:tblPr>
    <w:tblStylePr w:type="firstRow">
      <w:pPr>
        <w:spacing w:before="0" w:after="0" w:line="240" w:lineRule="auto"/>
      </w:pPr>
      <w:rPr>
        <w:b/>
        <w:bCs/>
        <w:color w:val="FFFFFF" w:themeColor="background1"/>
      </w:rPr>
      <w:tblPr/>
      <w:tcPr>
        <w:shd w:val="clear" w:color="auto" w:fill="F68B1F" w:themeFill="accent1"/>
      </w:tcPr>
    </w:tblStylePr>
    <w:tblStylePr w:type="lastRow">
      <w:pPr>
        <w:spacing w:before="0" w:after="0" w:line="240" w:lineRule="auto"/>
      </w:pPr>
      <w:rPr>
        <w:b/>
        <w:bCs/>
      </w:rPr>
      <w:tblPr/>
      <w:tcPr>
        <w:tcBorders>
          <w:top w:val="double" w:sz="6" w:space="0" w:color="F68B1F" w:themeColor="accent1"/>
          <w:left w:val="single" w:sz="8" w:space="0" w:color="F68B1F" w:themeColor="accent1"/>
          <w:bottom w:val="single" w:sz="8" w:space="0" w:color="F68B1F" w:themeColor="accent1"/>
          <w:right w:val="single" w:sz="8" w:space="0" w:color="F68B1F" w:themeColor="accent1"/>
        </w:tcBorders>
      </w:tcPr>
    </w:tblStylePr>
    <w:tblStylePr w:type="firstCol">
      <w:rPr>
        <w:b/>
        <w:bCs/>
      </w:rPr>
    </w:tblStylePr>
    <w:tblStylePr w:type="lastCol">
      <w:rPr>
        <w:b/>
        <w:bCs/>
      </w:rPr>
    </w:tblStylePr>
    <w:tblStylePr w:type="band1Vert">
      <w:tblPr/>
      <w:tcPr>
        <w:tcBorders>
          <w:top w:val="single" w:sz="8" w:space="0" w:color="F68B1F" w:themeColor="accent1"/>
          <w:left w:val="single" w:sz="8" w:space="0" w:color="F68B1F" w:themeColor="accent1"/>
          <w:bottom w:val="single" w:sz="8" w:space="0" w:color="F68B1F" w:themeColor="accent1"/>
          <w:right w:val="single" w:sz="8" w:space="0" w:color="F68B1F" w:themeColor="accent1"/>
        </w:tcBorders>
      </w:tcPr>
    </w:tblStylePr>
    <w:tblStylePr w:type="band1Horz">
      <w:tblPr/>
      <w:tcPr>
        <w:tcBorders>
          <w:top w:val="single" w:sz="8" w:space="0" w:color="F68B1F" w:themeColor="accent1"/>
          <w:left w:val="single" w:sz="8" w:space="0" w:color="F68B1F" w:themeColor="accent1"/>
          <w:bottom w:val="single" w:sz="8" w:space="0" w:color="F68B1F" w:themeColor="accent1"/>
          <w:right w:val="single" w:sz="8" w:space="0" w:color="F68B1F" w:themeColor="accent1"/>
        </w:tcBorders>
      </w:tcPr>
    </w:tblStylePr>
  </w:style>
  <w:style w:type="table" w:styleId="LightList-Accent2">
    <w:name w:val="Light List Accent 2"/>
    <w:basedOn w:val="TableNormal"/>
    <w:uiPriority w:val="61"/>
    <w:semiHidden/>
    <w:unhideWhenUsed/>
    <w:rsid w:val="009E6ED7"/>
    <w:tblPr>
      <w:tblStyleRowBandSize w:val="1"/>
      <w:tblStyleColBandSize w:val="1"/>
      <w:tblBorders>
        <w:top w:val="single" w:sz="8" w:space="0" w:color="9E007E" w:themeColor="accent2"/>
        <w:left w:val="single" w:sz="8" w:space="0" w:color="9E007E" w:themeColor="accent2"/>
        <w:bottom w:val="single" w:sz="8" w:space="0" w:color="9E007E" w:themeColor="accent2"/>
        <w:right w:val="single" w:sz="8" w:space="0" w:color="9E007E" w:themeColor="accent2"/>
      </w:tblBorders>
    </w:tblPr>
    <w:tblStylePr w:type="firstRow">
      <w:pPr>
        <w:spacing w:before="0" w:after="0" w:line="240" w:lineRule="auto"/>
      </w:pPr>
      <w:rPr>
        <w:b/>
        <w:bCs/>
        <w:color w:val="FFFFFF" w:themeColor="background1"/>
      </w:rPr>
      <w:tblPr/>
      <w:tcPr>
        <w:shd w:val="clear" w:color="auto" w:fill="9E007E" w:themeFill="accent2"/>
      </w:tcPr>
    </w:tblStylePr>
    <w:tblStylePr w:type="lastRow">
      <w:pPr>
        <w:spacing w:before="0" w:after="0" w:line="240" w:lineRule="auto"/>
      </w:pPr>
      <w:rPr>
        <w:b/>
        <w:bCs/>
      </w:rPr>
      <w:tblPr/>
      <w:tcPr>
        <w:tcBorders>
          <w:top w:val="double" w:sz="6" w:space="0" w:color="9E007E" w:themeColor="accent2"/>
          <w:left w:val="single" w:sz="8" w:space="0" w:color="9E007E" w:themeColor="accent2"/>
          <w:bottom w:val="single" w:sz="8" w:space="0" w:color="9E007E" w:themeColor="accent2"/>
          <w:right w:val="single" w:sz="8" w:space="0" w:color="9E007E" w:themeColor="accent2"/>
        </w:tcBorders>
      </w:tcPr>
    </w:tblStylePr>
    <w:tblStylePr w:type="firstCol">
      <w:rPr>
        <w:b/>
        <w:bCs/>
      </w:rPr>
    </w:tblStylePr>
    <w:tblStylePr w:type="lastCol">
      <w:rPr>
        <w:b/>
        <w:bCs/>
      </w:rPr>
    </w:tblStylePr>
    <w:tblStylePr w:type="band1Vert">
      <w:tblPr/>
      <w:tcPr>
        <w:tcBorders>
          <w:top w:val="single" w:sz="8" w:space="0" w:color="9E007E" w:themeColor="accent2"/>
          <w:left w:val="single" w:sz="8" w:space="0" w:color="9E007E" w:themeColor="accent2"/>
          <w:bottom w:val="single" w:sz="8" w:space="0" w:color="9E007E" w:themeColor="accent2"/>
          <w:right w:val="single" w:sz="8" w:space="0" w:color="9E007E" w:themeColor="accent2"/>
        </w:tcBorders>
      </w:tcPr>
    </w:tblStylePr>
    <w:tblStylePr w:type="band1Horz">
      <w:tblPr/>
      <w:tcPr>
        <w:tcBorders>
          <w:top w:val="single" w:sz="8" w:space="0" w:color="9E007E" w:themeColor="accent2"/>
          <w:left w:val="single" w:sz="8" w:space="0" w:color="9E007E" w:themeColor="accent2"/>
          <w:bottom w:val="single" w:sz="8" w:space="0" w:color="9E007E" w:themeColor="accent2"/>
          <w:right w:val="single" w:sz="8" w:space="0" w:color="9E007E" w:themeColor="accent2"/>
        </w:tcBorders>
      </w:tcPr>
    </w:tblStylePr>
  </w:style>
  <w:style w:type="table" w:styleId="LightList-Accent3">
    <w:name w:val="Light List Accent 3"/>
    <w:basedOn w:val="TableNormal"/>
    <w:uiPriority w:val="61"/>
    <w:semiHidden/>
    <w:unhideWhenUsed/>
    <w:rsid w:val="009E6ED7"/>
    <w:tblPr>
      <w:tblStyleRowBandSize w:val="1"/>
      <w:tblStyleColBandSize w:val="1"/>
      <w:tblBorders>
        <w:top w:val="single" w:sz="8" w:space="0" w:color="00B5E2" w:themeColor="accent3"/>
        <w:left w:val="single" w:sz="8" w:space="0" w:color="00B5E2" w:themeColor="accent3"/>
        <w:bottom w:val="single" w:sz="8" w:space="0" w:color="00B5E2" w:themeColor="accent3"/>
        <w:right w:val="single" w:sz="8" w:space="0" w:color="00B5E2" w:themeColor="accent3"/>
      </w:tblBorders>
    </w:tblPr>
    <w:tblStylePr w:type="firstRow">
      <w:pPr>
        <w:spacing w:before="0" w:after="0" w:line="240" w:lineRule="auto"/>
      </w:pPr>
      <w:rPr>
        <w:b/>
        <w:bCs/>
        <w:color w:val="FFFFFF" w:themeColor="background1"/>
      </w:rPr>
      <w:tblPr/>
      <w:tcPr>
        <w:shd w:val="clear" w:color="auto" w:fill="00B5E2" w:themeFill="accent3"/>
      </w:tcPr>
    </w:tblStylePr>
    <w:tblStylePr w:type="lastRow">
      <w:pPr>
        <w:spacing w:before="0" w:after="0" w:line="240" w:lineRule="auto"/>
      </w:pPr>
      <w:rPr>
        <w:b/>
        <w:bCs/>
      </w:rPr>
      <w:tblPr/>
      <w:tcPr>
        <w:tcBorders>
          <w:top w:val="double" w:sz="6" w:space="0" w:color="00B5E2" w:themeColor="accent3"/>
          <w:left w:val="single" w:sz="8" w:space="0" w:color="00B5E2" w:themeColor="accent3"/>
          <w:bottom w:val="single" w:sz="8" w:space="0" w:color="00B5E2" w:themeColor="accent3"/>
          <w:right w:val="single" w:sz="8" w:space="0" w:color="00B5E2" w:themeColor="accent3"/>
        </w:tcBorders>
      </w:tcPr>
    </w:tblStylePr>
    <w:tblStylePr w:type="firstCol">
      <w:rPr>
        <w:b/>
        <w:bCs/>
      </w:rPr>
    </w:tblStylePr>
    <w:tblStylePr w:type="lastCol">
      <w:rPr>
        <w:b/>
        <w:bCs/>
      </w:rPr>
    </w:tblStylePr>
    <w:tblStylePr w:type="band1Vert">
      <w:tblPr/>
      <w:tcPr>
        <w:tcBorders>
          <w:top w:val="single" w:sz="8" w:space="0" w:color="00B5E2" w:themeColor="accent3"/>
          <w:left w:val="single" w:sz="8" w:space="0" w:color="00B5E2" w:themeColor="accent3"/>
          <w:bottom w:val="single" w:sz="8" w:space="0" w:color="00B5E2" w:themeColor="accent3"/>
          <w:right w:val="single" w:sz="8" w:space="0" w:color="00B5E2" w:themeColor="accent3"/>
        </w:tcBorders>
      </w:tcPr>
    </w:tblStylePr>
    <w:tblStylePr w:type="band1Horz">
      <w:tblPr/>
      <w:tcPr>
        <w:tcBorders>
          <w:top w:val="single" w:sz="8" w:space="0" w:color="00B5E2" w:themeColor="accent3"/>
          <w:left w:val="single" w:sz="8" w:space="0" w:color="00B5E2" w:themeColor="accent3"/>
          <w:bottom w:val="single" w:sz="8" w:space="0" w:color="00B5E2" w:themeColor="accent3"/>
          <w:right w:val="single" w:sz="8" w:space="0" w:color="00B5E2" w:themeColor="accent3"/>
        </w:tcBorders>
      </w:tcPr>
    </w:tblStylePr>
  </w:style>
  <w:style w:type="table" w:styleId="LightList-Accent4">
    <w:name w:val="Light List Accent 4"/>
    <w:basedOn w:val="TableNormal"/>
    <w:uiPriority w:val="61"/>
    <w:semiHidden/>
    <w:unhideWhenUsed/>
    <w:rsid w:val="009E6ED7"/>
    <w:tblPr>
      <w:tblStyleRowBandSize w:val="1"/>
      <w:tblStyleColBandSize w:val="1"/>
      <w:tblBorders>
        <w:top w:val="single" w:sz="8" w:space="0" w:color="84BD00" w:themeColor="accent4"/>
        <w:left w:val="single" w:sz="8" w:space="0" w:color="84BD00" w:themeColor="accent4"/>
        <w:bottom w:val="single" w:sz="8" w:space="0" w:color="84BD00" w:themeColor="accent4"/>
        <w:right w:val="single" w:sz="8" w:space="0" w:color="84BD00" w:themeColor="accent4"/>
      </w:tblBorders>
    </w:tblPr>
    <w:tblStylePr w:type="firstRow">
      <w:pPr>
        <w:spacing w:before="0" w:after="0" w:line="240" w:lineRule="auto"/>
      </w:pPr>
      <w:rPr>
        <w:b/>
        <w:bCs/>
        <w:color w:val="FFFFFF" w:themeColor="background1"/>
      </w:rPr>
      <w:tblPr/>
      <w:tcPr>
        <w:shd w:val="clear" w:color="auto" w:fill="84BD00" w:themeFill="accent4"/>
      </w:tcPr>
    </w:tblStylePr>
    <w:tblStylePr w:type="lastRow">
      <w:pPr>
        <w:spacing w:before="0" w:after="0" w:line="240" w:lineRule="auto"/>
      </w:pPr>
      <w:rPr>
        <w:b/>
        <w:bCs/>
      </w:rPr>
      <w:tblPr/>
      <w:tcPr>
        <w:tcBorders>
          <w:top w:val="double" w:sz="6" w:space="0" w:color="84BD00" w:themeColor="accent4"/>
          <w:left w:val="single" w:sz="8" w:space="0" w:color="84BD00" w:themeColor="accent4"/>
          <w:bottom w:val="single" w:sz="8" w:space="0" w:color="84BD00" w:themeColor="accent4"/>
          <w:right w:val="single" w:sz="8" w:space="0" w:color="84BD00" w:themeColor="accent4"/>
        </w:tcBorders>
      </w:tcPr>
    </w:tblStylePr>
    <w:tblStylePr w:type="firstCol">
      <w:rPr>
        <w:b/>
        <w:bCs/>
      </w:rPr>
    </w:tblStylePr>
    <w:tblStylePr w:type="lastCol">
      <w:rPr>
        <w:b/>
        <w:bCs/>
      </w:rPr>
    </w:tblStylePr>
    <w:tblStylePr w:type="band1Vert">
      <w:tblPr/>
      <w:tcPr>
        <w:tcBorders>
          <w:top w:val="single" w:sz="8" w:space="0" w:color="84BD00" w:themeColor="accent4"/>
          <w:left w:val="single" w:sz="8" w:space="0" w:color="84BD00" w:themeColor="accent4"/>
          <w:bottom w:val="single" w:sz="8" w:space="0" w:color="84BD00" w:themeColor="accent4"/>
          <w:right w:val="single" w:sz="8" w:space="0" w:color="84BD00" w:themeColor="accent4"/>
        </w:tcBorders>
      </w:tcPr>
    </w:tblStylePr>
    <w:tblStylePr w:type="band1Horz">
      <w:tblPr/>
      <w:tcPr>
        <w:tcBorders>
          <w:top w:val="single" w:sz="8" w:space="0" w:color="84BD00" w:themeColor="accent4"/>
          <w:left w:val="single" w:sz="8" w:space="0" w:color="84BD00" w:themeColor="accent4"/>
          <w:bottom w:val="single" w:sz="8" w:space="0" w:color="84BD00" w:themeColor="accent4"/>
          <w:right w:val="single" w:sz="8" w:space="0" w:color="84BD00" w:themeColor="accent4"/>
        </w:tcBorders>
      </w:tcPr>
    </w:tblStylePr>
  </w:style>
  <w:style w:type="table" w:styleId="LightList-Accent5">
    <w:name w:val="Light List Accent 5"/>
    <w:basedOn w:val="TableNormal"/>
    <w:uiPriority w:val="61"/>
    <w:semiHidden/>
    <w:unhideWhenUsed/>
    <w:rsid w:val="009E6ED7"/>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tblBorders>
    </w:tblPr>
    <w:tblStylePr w:type="firstRow">
      <w:pPr>
        <w:spacing w:before="0" w:after="0" w:line="240" w:lineRule="auto"/>
      </w:pPr>
      <w:rPr>
        <w:b/>
        <w:bCs/>
        <w:color w:val="FFFFFF" w:themeColor="background1"/>
      </w:rPr>
      <w:tblPr/>
      <w:tcPr>
        <w:shd w:val="clear" w:color="auto" w:fill="FFE512" w:themeFill="accent5"/>
      </w:tcPr>
    </w:tblStylePr>
    <w:tblStylePr w:type="lastRow">
      <w:pPr>
        <w:spacing w:before="0" w:after="0" w:line="240" w:lineRule="auto"/>
      </w:pPr>
      <w:rPr>
        <w:b/>
        <w:bCs/>
      </w:rPr>
      <w:tblPr/>
      <w:tcPr>
        <w:tcBorders>
          <w:top w:val="double" w:sz="6" w:space="0" w:color="FFE512" w:themeColor="accent5"/>
          <w:left w:val="single" w:sz="8" w:space="0" w:color="FFE512" w:themeColor="accent5"/>
          <w:bottom w:val="single" w:sz="8" w:space="0" w:color="FFE512" w:themeColor="accent5"/>
          <w:right w:val="single" w:sz="8" w:space="0" w:color="FFE512" w:themeColor="accent5"/>
        </w:tcBorders>
      </w:tcPr>
    </w:tblStylePr>
    <w:tblStylePr w:type="firstCol">
      <w:rPr>
        <w:b/>
        <w:bCs/>
      </w:rPr>
    </w:tblStylePr>
    <w:tblStylePr w:type="lastCol">
      <w:rPr>
        <w:b/>
        <w:bCs/>
      </w:rPr>
    </w:tblStylePr>
    <w:tblStylePr w:type="band1Vert">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tblStylePr w:type="band1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style>
  <w:style w:type="table" w:styleId="LightList-Accent6">
    <w:name w:val="Light List Accent 6"/>
    <w:basedOn w:val="TableNormal"/>
    <w:uiPriority w:val="61"/>
    <w:semiHidden/>
    <w:unhideWhenUsed/>
    <w:rsid w:val="009E6ED7"/>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tblBorders>
    </w:tblPr>
    <w:tblStylePr w:type="firstRow">
      <w:pPr>
        <w:spacing w:before="0" w:after="0" w:line="240" w:lineRule="auto"/>
      </w:pPr>
      <w:rPr>
        <w:b/>
        <w:bCs/>
        <w:color w:val="FFFFFF" w:themeColor="background1"/>
      </w:rPr>
      <w:tblPr/>
      <w:tcPr>
        <w:shd w:val="clear" w:color="auto" w:fill="8C8279" w:themeFill="accent6"/>
      </w:tcPr>
    </w:tblStylePr>
    <w:tblStylePr w:type="lastRow">
      <w:pPr>
        <w:spacing w:before="0" w:after="0" w:line="240" w:lineRule="auto"/>
      </w:pPr>
      <w:rPr>
        <w:b/>
        <w:bCs/>
      </w:rPr>
      <w:tblPr/>
      <w:tcPr>
        <w:tcBorders>
          <w:top w:val="double" w:sz="6" w:space="0" w:color="8C8279" w:themeColor="accent6"/>
          <w:left w:val="single" w:sz="8" w:space="0" w:color="8C8279" w:themeColor="accent6"/>
          <w:bottom w:val="single" w:sz="8" w:space="0" w:color="8C8279" w:themeColor="accent6"/>
          <w:right w:val="single" w:sz="8" w:space="0" w:color="8C8279" w:themeColor="accent6"/>
        </w:tcBorders>
      </w:tcPr>
    </w:tblStylePr>
    <w:tblStylePr w:type="firstCol">
      <w:rPr>
        <w:b/>
        <w:bCs/>
      </w:rPr>
    </w:tblStylePr>
    <w:tblStylePr w:type="lastCol">
      <w:rPr>
        <w:b/>
        <w:bCs/>
      </w:rPr>
    </w:tblStylePr>
    <w:tblStylePr w:type="band1Vert">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tblStylePr w:type="band1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style>
  <w:style w:type="table" w:styleId="LightShading">
    <w:name w:val="Light Shading"/>
    <w:basedOn w:val="TableNormal"/>
    <w:uiPriority w:val="60"/>
    <w:semiHidden/>
    <w:unhideWhenUsed/>
    <w:rsid w:val="009E6ED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9E6ED7"/>
    <w:rPr>
      <w:color w:val="C76808" w:themeColor="accent1" w:themeShade="BF"/>
    </w:rPr>
    <w:tblPr>
      <w:tblStyleRowBandSize w:val="1"/>
      <w:tblStyleColBandSize w:val="1"/>
      <w:tblBorders>
        <w:top w:val="single" w:sz="8" w:space="0" w:color="F68B1F" w:themeColor="accent1"/>
        <w:bottom w:val="single" w:sz="8" w:space="0" w:color="F68B1F" w:themeColor="accent1"/>
      </w:tblBorders>
    </w:tblPr>
    <w:tblStylePr w:type="firstRow">
      <w:pPr>
        <w:spacing w:before="0" w:after="0" w:line="240" w:lineRule="auto"/>
      </w:pPr>
      <w:rPr>
        <w:b/>
        <w:bCs/>
      </w:rPr>
      <w:tblPr/>
      <w:tcPr>
        <w:tcBorders>
          <w:top w:val="single" w:sz="8" w:space="0" w:color="F68B1F" w:themeColor="accent1"/>
          <w:left w:val="nil"/>
          <w:bottom w:val="single" w:sz="8" w:space="0" w:color="F68B1F" w:themeColor="accent1"/>
          <w:right w:val="nil"/>
          <w:insideH w:val="nil"/>
          <w:insideV w:val="nil"/>
        </w:tcBorders>
      </w:tcPr>
    </w:tblStylePr>
    <w:tblStylePr w:type="lastRow">
      <w:pPr>
        <w:spacing w:before="0" w:after="0" w:line="240" w:lineRule="auto"/>
      </w:pPr>
      <w:rPr>
        <w:b/>
        <w:bCs/>
      </w:rPr>
      <w:tblPr/>
      <w:tcPr>
        <w:tcBorders>
          <w:top w:val="single" w:sz="8" w:space="0" w:color="F68B1F" w:themeColor="accent1"/>
          <w:left w:val="nil"/>
          <w:bottom w:val="single" w:sz="8" w:space="0" w:color="F68B1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E2C7" w:themeFill="accent1" w:themeFillTint="3F"/>
      </w:tcPr>
    </w:tblStylePr>
    <w:tblStylePr w:type="band1Horz">
      <w:tblPr/>
      <w:tcPr>
        <w:tcBorders>
          <w:left w:val="nil"/>
          <w:right w:val="nil"/>
          <w:insideH w:val="nil"/>
          <w:insideV w:val="nil"/>
        </w:tcBorders>
        <w:shd w:val="clear" w:color="auto" w:fill="FCE2C7" w:themeFill="accent1" w:themeFillTint="3F"/>
      </w:tcPr>
    </w:tblStylePr>
  </w:style>
  <w:style w:type="table" w:styleId="LightShading-Accent2">
    <w:name w:val="Light Shading Accent 2"/>
    <w:basedOn w:val="TableNormal"/>
    <w:uiPriority w:val="60"/>
    <w:semiHidden/>
    <w:unhideWhenUsed/>
    <w:rsid w:val="009E6ED7"/>
    <w:rPr>
      <w:color w:val="76005E" w:themeColor="accent2" w:themeShade="BF"/>
    </w:rPr>
    <w:tblPr>
      <w:tblStyleRowBandSize w:val="1"/>
      <w:tblStyleColBandSize w:val="1"/>
      <w:tblBorders>
        <w:top w:val="single" w:sz="8" w:space="0" w:color="9E007E" w:themeColor="accent2"/>
        <w:bottom w:val="single" w:sz="8" w:space="0" w:color="9E007E" w:themeColor="accent2"/>
      </w:tblBorders>
    </w:tblPr>
    <w:tblStylePr w:type="firstRow">
      <w:pPr>
        <w:spacing w:before="0" w:after="0" w:line="240" w:lineRule="auto"/>
      </w:pPr>
      <w:rPr>
        <w:b/>
        <w:bCs/>
      </w:rPr>
      <w:tblPr/>
      <w:tcPr>
        <w:tcBorders>
          <w:top w:val="single" w:sz="8" w:space="0" w:color="9E007E" w:themeColor="accent2"/>
          <w:left w:val="nil"/>
          <w:bottom w:val="single" w:sz="8" w:space="0" w:color="9E007E" w:themeColor="accent2"/>
          <w:right w:val="nil"/>
          <w:insideH w:val="nil"/>
          <w:insideV w:val="nil"/>
        </w:tcBorders>
      </w:tcPr>
    </w:tblStylePr>
    <w:tblStylePr w:type="lastRow">
      <w:pPr>
        <w:spacing w:before="0" w:after="0" w:line="240" w:lineRule="auto"/>
      </w:pPr>
      <w:rPr>
        <w:b/>
        <w:bCs/>
      </w:rPr>
      <w:tblPr/>
      <w:tcPr>
        <w:tcBorders>
          <w:top w:val="single" w:sz="8" w:space="0" w:color="9E007E" w:themeColor="accent2"/>
          <w:left w:val="nil"/>
          <w:bottom w:val="single" w:sz="8" w:space="0" w:color="9E007E"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A8ED" w:themeFill="accent2" w:themeFillTint="3F"/>
      </w:tcPr>
    </w:tblStylePr>
    <w:tblStylePr w:type="band1Horz">
      <w:tblPr/>
      <w:tcPr>
        <w:tcBorders>
          <w:left w:val="nil"/>
          <w:right w:val="nil"/>
          <w:insideH w:val="nil"/>
          <w:insideV w:val="nil"/>
        </w:tcBorders>
        <w:shd w:val="clear" w:color="auto" w:fill="FFA8ED" w:themeFill="accent2" w:themeFillTint="3F"/>
      </w:tcPr>
    </w:tblStylePr>
  </w:style>
  <w:style w:type="table" w:styleId="LightShading-Accent3">
    <w:name w:val="Light Shading Accent 3"/>
    <w:basedOn w:val="TableNormal"/>
    <w:uiPriority w:val="60"/>
    <w:semiHidden/>
    <w:unhideWhenUsed/>
    <w:rsid w:val="009E6ED7"/>
    <w:rPr>
      <w:color w:val="0087A9" w:themeColor="accent3" w:themeShade="BF"/>
    </w:rPr>
    <w:tblPr>
      <w:tblStyleRowBandSize w:val="1"/>
      <w:tblStyleColBandSize w:val="1"/>
      <w:tblBorders>
        <w:top w:val="single" w:sz="8" w:space="0" w:color="00B5E2" w:themeColor="accent3"/>
        <w:bottom w:val="single" w:sz="8" w:space="0" w:color="00B5E2" w:themeColor="accent3"/>
      </w:tblBorders>
    </w:tblPr>
    <w:tblStylePr w:type="firstRow">
      <w:pPr>
        <w:spacing w:before="0" w:after="0" w:line="240" w:lineRule="auto"/>
      </w:pPr>
      <w:rPr>
        <w:b/>
        <w:bCs/>
      </w:rPr>
      <w:tblPr/>
      <w:tcPr>
        <w:tcBorders>
          <w:top w:val="single" w:sz="8" w:space="0" w:color="00B5E2" w:themeColor="accent3"/>
          <w:left w:val="nil"/>
          <w:bottom w:val="single" w:sz="8" w:space="0" w:color="00B5E2" w:themeColor="accent3"/>
          <w:right w:val="nil"/>
          <w:insideH w:val="nil"/>
          <w:insideV w:val="nil"/>
        </w:tcBorders>
      </w:tcPr>
    </w:tblStylePr>
    <w:tblStylePr w:type="lastRow">
      <w:pPr>
        <w:spacing w:before="0" w:after="0" w:line="240" w:lineRule="auto"/>
      </w:pPr>
      <w:rPr>
        <w:b/>
        <w:bCs/>
      </w:rPr>
      <w:tblPr/>
      <w:tcPr>
        <w:tcBorders>
          <w:top w:val="single" w:sz="8" w:space="0" w:color="00B5E2" w:themeColor="accent3"/>
          <w:left w:val="nil"/>
          <w:bottom w:val="single" w:sz="8" w:space="0" w:color="00B5E2"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F0FF" w:themeFill="accent3" w:themeFillTint="3F"/>
      </w:tcPr>
    </w:tblStylePr>
    <w:tblStylePr w:type="band1Horz">
      <w:tblPr/>
      <w:tcPr>
        <w:tcBorders>
          <w:left w:val="nil"/>
          <w:right w:val="nil"/>
          <w:insideH w:val="nil"/>
          <w:insideV w:val="nil"/>
        </w:tcBorders>
        <w:shd w:val="clear" w:color="auto" w:fill="B8F0FF" w:themeFill="accent3" w:themeFillTint="3F"/>
      </w:tcPr>
    </w:tblStylePr>
  </w:style>
  <w:style w:type="table" w:styleId="LightShading-Accent4">
    <w:name w:val="Light Shading Accent 4"/>
    <w:basedOn w:val="TableNormal"/>
    <w:uiPriority w:val="60"/>
    <w:semiHidden/>
    <w:unhideWhenUsed/>
    <w:rsid w:val="009E6ED7"/>
    <w:rPr>
      <w:color w:val="628D00" w:themeColor="accent4" w:themeShade="BF"/>
    </w:rPr>
    <w:tblPr>
      <w:tblStyleRowBandSize w:val="1"/>
      <w:tblStyleColBandSize w:val="1"/>
      <w:tblBorders>
        <w:top w:val="single" w:sz="8" w:space="0" w:color="84BD00" w:themeColor="accent4"/>
        <w:bottom w:val="single" w:sz="8" w:space="0" w:color="84BD00" w:themeColor="accent4"/>
      </w:tblBorders>
    </w:tblPr>
    <w:tblStylePr w:type="firstRow">
      <w:pPr>
        <w:spacing w:before="0" w:after="0" w:line="240" w:lineRule="auto"/>
      </w:pPr>
      <w:rPr>
        <w:b/>
        <w:bCs/>
      </w:rPr>
      <w:tblPr/>
      <w:tcPr>
        <w:tcBorders>
          <w:top w:val="single" w:sz="8" w:space="0" w:color="84BD00" w:themeColor="accent4"/>
          <w:left w:val="nil"/>
          <w:bottom w:val="single" w:sz="8" w:space="0" w:color="84BD00" w:themeColor="accent4"/>
          <w:right w:val="nil"/>
          <w:insideH w:val="nil"/>
          <w:insideV w:val="nil"/>
        </w:tcBorders>
      </w:tcPr>
    </w:tblStylePr>
    <w:tblStylePr w:type="lastRow">
      <w:pPr>
        <w:spacing w:before="0" w:after="0" w:line="240" w:lineRule="auto"/>
      </w:pPr>
      <w:rPr>
        <w:b/>
        <w:bCs/>
      </w:rPr>
      <w:tblPr/>
      <w:tcPr>
        <w:tcBorders>
          <w:top w:val="single" w:sz="8" w:space="0" w:color="84BD00" w:themeColor="accent4"/>
          <w:left w:val="nil"/>
          <w:bottom w:val="single" w:sz="8" w:space="0" w:color="84BD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FAF" w:themeFill="accent4" w:themeFillTint="3F"/>
      </w:tcPr>
    </w:tblStylePr>
    <w:tblStylePr w:type="band1Horz">
      <w:tblPr/>
      <w:tcPr>
        <w:tcBorders>
          <w:left w:val="nil"/>
          <w:right w:val="nil"/>
          <w:insideH w:val="nil"/>
          <w:insideV w:val="nil"/>
        </w:tcBorders>
        <w:shd w:val="clear" w:color="auto" w:fill="E7FFAF" w:themeFill="accent4" w:themeFillTint="3F"/>
      </w:tcPr>
    </w:tblStylePr>
  </w:style>
  <w:style w:type="table" w:styleId="LightShading-Accent5">
    <w:name w:val="Light Shading Accent 5"/>
    <w:basedOn w:val="TableNormal"/>
    <w:uiPriority w:val="60"/>
    <w:semiHidden/>
    <w:unhideWhenUsed/>
    <w:rsid w:val="009E6ED7"/>
    <w:rPr>
      <w:color w:val="CCB500" w:themeColor="accent5" w:themeShade="BF"/>
    </w:rPr>
    <w:tblPr>
      <w:tblStyleRowBandSize w:val="1"/>
      <w:tblStyleColBandSize w:val="1"/>
      <w:tblBorders>
        <w:top w:val="single" w:sz="8" w:space="0" w:color="FFE512" w:themeColor="accent5"/>
        <w:bottom w:val="single" w:sz="8" w:space="0" w:color="FFE512" w:themeColor="accent5"/>
      </w:tblBorders>
    </w:tblPr>
    <w:tblStylePr w:type="firstRow">
      <w:pPr>
        <w:spacing w:before="0" w:after="0" w:line="240" w:lineRule="auto"/>
      </w:pPr>
      <w:rPr>
        <w:b/>
        <w:bCs/>
      </w:rPr>
      <w:tblPr/>
      <w:tcPr>
        <w:tcBorders>
          <w:top w:val="single" w:sz="8" w:space="0" w:color="FFE512" w:themeColor="accent5"/>
          <w:left w:val="nil"/>
          <w:bottom w:val="single" w:sz="8" w:space="0" w:color="FFE512" w:themeColor="accent5"/>
          <w:right w:val="nil"/>
          <w:insideH w:val="nil"/>
          <w:insideV w:val="nil"/>
        </w:tcBorders>
      </w:tcPr>
    </w:tblStylePr>
    <w:tblStylePr w:type="lastRow">
      <w:pPr>
        <w:spacing w:before="0" w:after="0" w:line="240" w:lineRule="auto"/>
      </w:pPr>
      <w:rPr>
        <w:b/>
        <w:bCs/>
      </w:rPr>
      <w:tblPr/>
      <w:tcPr>
        <w:tcBorders>
          <w:top w:val="single" w:sz="8" w:space="0" w:color="FFE512" w:themeColor="accent5"/>
          <w:left w:val="nil"/>
          <w:bottom w:val="single" w:sz="8" w:space="0" w:color="FFE51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8C4" w:themeFill="accent5" w:themeFillTint="3F"/>
      </w:tcPr>
    </w:tblStylePr>
    <w:tblStylePr w:type="band1Horz">
      <w:tblPr/>
      <w:tcPr>
        <w:tcBorders>
          <w:left w:val="nil"/>
          <w:right w:val="nil"/>
          <w:insideH w:val="nil"/>
          <w:insideV w:val="nil"/>
        </w:tcBorders>
        <w:shd w:val="clear" w:color="auto" w:fill="FFF8C4" w:themeFill="accent5" w:themeFillTint="3F"/>
      </w:tcPr>
    </w:tblStylePr>
  </w:style>
  <w:style w:type="table" w:styleId="LightShading-Accent6">
    <w:name w:val="Light Shading Accent 6"/>
    <w:basedOn w:val="TableNormal"/>
    <w:uiPriority w:val="60"/>
    <w:semiHidden/>
    <w:unhideWhenUsed/>
    <w:rsid w:val="009E6ED7"/>
    <w:rPr>
      <w:color w:val="69615A" w:themeColor="accent6" w:themeShade="BF"/>
    </w:rPr>
    <w:tblPr>
      <w:tblStyleRowBandSize w:val="1"/>
      <w:tblStyleColBandSize w:val="1"/>
      <w:tblBorders>
        <w:top w:val="single" w:sz="8" w:space="0" w:color="8C8279" w:themeColor="accent6"/>
        <w:bottom w:val="single" w:sz="8" w:space="0" w:color="8C8279" w:themeColor="accent6"/>
      </w:tblBorders>
    </w:tblPr>
    <w:tblStylePr w:type="firstRow">
      <w:pPr>
        <w:spacing w:before="0" w:after="0" w:line="240" w:lineRule="auto"/>
      </w:pPr>
      <w:rPr>
        <w:b/>
        <w:bCs/>
      </w:rPr>
      <w:tblPr/>
      <w:tcPr>
        <w:tcBorders>
          <w:top w:val="single" w:sz="8" w:space="0" w:color="8C8279" w:themeColor="accent6"/>
          <w:left w:val="nil"/>
          <w:bottom w:val="single" w:sz="8" w:space="0" w:color="8C8279" w:themeColor="accent6"/>
          <w:right w:val="nil"/>
          <w:insideH w:val="nil"/>
          <w:insideV w:val="nil"/>
        </w:tcBorders>
      </w:tcPr>
    </w:tblStylePr>
    <w:tblStylePr w:type="lastRow">
      <w:pPr>
        <w:spacing w:before="0" w:after="0" w:line="240" w:lineRule="auto"/>
      </w:pPr>
      <w:rPr>
        <w:b/>
        <w:bCs/>
      </w:rPr>
      <w:tblPr/>
      <w:tcPr>
        <w:tcBorders>
          <w:top w:val="single" w:sz="8" w:space="0" w:color="8C8279" w:themeColor="accent6"/>
          <w:left w:val="nil"/>
          <w:bottom w:val="single" w:sz="8" w:space="0" w:color="8C827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E0DD" w:themeFill="accent6" w:themeFillTint="3F"/>
      </w:tcPr>
    </w:tblStylePr>
    <w:tblStylePr w:type="band1Horz">
      <w:tblPr/>
      <w:tcPr>
        <w:tcBorders>
          <w:left w:val="nil"/>
          <w:right w:val="nil"/>
          <w:insideH w:val="nil"/>
          <w:insideV w:val="nil"/>
        </w:tcBorders>
        <w:shd w:val="clear" w:color="auto" w:fill="E2E0DD" w:themeFill="accent6" w:themeFillTint="3F"/>
      </w:tcPr>
    </w:tblStylePr>
  </w:style>
  <w:style w:type="table" w:styleId="MediumGrid1">
    <w:name w:val="Medium Grid 1"/>
    <w:basedOn w:val="TableNormal"/>
    <w:uiPriority w:val="67"/>
    <w:semiHidden/>
    <w:unhideWhenUsed/>
    <w:rsid w:val="009E6ED7"/>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9E6ED7"/>
    <w:tblPr>
      <w:tblStyleRowBandSize w:val="1"/>
      <w:tblStyleColBandSize w:val="1"/>
      <w:tblBorders>
        <w:top w:val="single" w:sz="8" w:space="0" w:color="F8A757" w:themeColor="accent1" w:themeTint="BF"/>
        <w:left w:val="single" w:sz="8" w:space="0" w:color="F8A757" w:themeColor="accent1" w:themeTint="BF"/>
        <w:bottom w:val="single" w:sz="8" w:space="0" w:color="F8A757" w:themeColor="accent1" w:themeTint="BF"/>
        <w:right w:val="single" w:sz="8" w:space="0" w:color="F8A757" w:themeColor="accent1" w:themeTint="BF"/>
        <w:insideH w:val="single" w:sz="8" w:space="0" w:color="F8A757" w:themeColor="accent1" w:themeTint="BF"/>
        <w:insideV w:val="single" w:sz="8" w:space="0" w:color="F8A757" w:themeColor="accent1" w:themeTint="BF"/>
      </w:tblBorders>
    </w:tblPr>
    <w:tcPr>
      <w:shd w:val="clear" w:color="auto" w:fill="FCE2C7" w:themeFill="accent1" w:themeFillTint="3F"/>
    </w:tcPr>
    <w:tblStylePr w:type="firstRow">
      <w:rPr>
        <w:b/>
        <w:bCs/>
      </w:rPr>
    </w:tblStylePr>
    <w:tblStylePr w:type="lastRow">
      <w:rPr>
        <w:b/>
        <w:bCs/>
      </w:rPr>
      <w:tblPr/>
      <w:tcPr>
        <w:tcBorders>
          <w:top w:val="single" w:sz="18" w:space="0" w:color="F8A757" w:themeColor="accent1" w:themeTint="BF"/>
        </w:tcBorders>
      </w:tcPr>
    </w:tblStylePr>
    <w:tblStylePr w:type="firstCol">
      <w:rPr>
        <w:b/>
        <w:bCs/>
      </w:rPr>
    </w:tblStylePr>
    <w:tblStylePr w:type="lastCol">
      <w:rPr>
        <w:b/>
        <w:bCs/>
      </w:rPr>
    </w:tblStylePr>
    <w:tblStylePr w:type="band1Vert">
      <w:tblPr/>
      <w:tcPr>
        <w:shd w:val="clear" w:color="auto" w:fill="FAC58F" w:themeFill="accent1" w:themeFillTint="7F"/>
      </w:tcPr>
    </w:tblStylePr>
    <w:tblStylePr w:type="band1Horz">
      <w:tblPr/>
      <w:tcPr>
        <w:shd w:val="clear" w:color="auto" w:fill="FAC58F" w:themeFill="accent1" w:themeFillTint="7F"/>
      </w:tcPr>
    </w:tblStylePr>
  </w:style>
  <w:style w:type="table" w:styleId="MediumGrid1-Accent2">
    <w:name w:val="Medium Grid 1 Accent 2"/>
    <w:basedOn w:val="TableNormal"/>
    <w:uiPriority w:val="67"/>
    <w:semiHidden/>
    <w:unhideWhenUsed/>
    <w:rsid w:val="009E6ED7"/>
    <w:tblPr>
      <w:tblStyleRowBandSize w:val="1"/>
      <w:tblStyleColBandSize w:val="1"/>
      <w:tblBorders>
        <w:top w:val="single" w:sz="8" w:space="0" w:color="F600C4" w:themeColor="accent2" w:themeTint="BF"/>
        <w:left w:val="single" w:sz="8" w:space="0" w:color="F600C4" w:themeColor="accent2" w:themeTint="BF"/>
        <w:bottom w:val="single" w:sz="8" w:space="0" w:color="F600C4" w:themeColor="accent2" w:themeTint="BF"/>
        <w:right w:val="single" w:sz="8" w:space="0" w:color="F600C4" w:themeColor="accent2" w:themeTint="BF"/>
        <w:insideH w:val="single" w:sz="8" w:space="0" w:color="F600C4" w:themeColor="accent2" w:themeTint="BF"/>
        <w:insideV w:val="single" w:sz="8" w:space="0" w:color="F600C4" w:themeColor="accent2" w:themeTint="BF"/>
      </w:tblBorders>
    </w:tblPr>
    <w:tcPr>
      <w:shd w:val="clear" w:color="auto" w:fill="FFA8ED" w:themeFill="accent2" w:themeFillTint="3F"/>
    </w:tcPr>
    <w:tblStylePr w:type="firstRow">
      <w:rPr>
        <w:b/>
        <w:bCs/>
      </w:rPr>
    </w:tblStylePr>
    <w:tblStylePr w:type="lastRow">
      <w:rPr>
        <w:b/>
        <w:bCs/>
      </w:rPr>
      <w:tblPr/>
      <w:tcPr>
        <w:tcBorders>
          <w:top w:val="single" w:sz="18" w:space="0" w:color="F600C4" w:themeColor="accent2" w:themeTint="BF"/>
        </w:tcBorders>
      </w:tcPr>
    </w:tblStylePr>
    <w:tblStylePr w:type="firstCol">
      <w:rPr>
        <w:b/>
        <w:bCs/>
      </w:rPr>
    </w:tblStylePr>
    <w:tblStylePr w:type="lastCol">
      <w:rPr>
        <w:b/>
        <w:bCs/>
      </w:rPr>
    </w:tblStylePr>
    <w:tblStylePr w:type="band1Vert">
      <w:tblPr/>
      <w:tcPr>
        <w:shd w:val="clear" w:color="auto" w:fill="FF4FDB" w:themeFill="accent2" w:themeFillTint="7F"/>
      </w:tcPr>
    </w:tblStylePr>
    <w:tblStylePr w:type="band1Horz">
      <w:tblPr/>
      <w:tcPr>
        <w:shd w:val="clear" w:color="auto" w:fill="FF4FDB" w:themeFill="accent2" w:themeFillTint="7F"/>
      </w:tcPr>
    </w:tblStylePr>
  </w:style>
  <w:style w:type="table" w:styleId="MediumGrid1-Accent3">
    <w:name w:val="Medium Grid 1 Accent 3"/>
    <w:basedOn w:val="TableNormal"/>
    <w:uiPriority w:val="67"/>
    <w:semiHidden/>
    <w:unhideWhenUsed/>
    <w:rsid w:val="009E6ED7"/>
    <w:tblPr>
      <w:tblStyleRowBandSize w:val="1"/>
      <w:tblStyleColBandSize w:val="1"/>
      <w:tblBorders>
        <w:top w:val="single" w:sz="8" w:space="0" w:color="2AD4FF" w:themeColor="accent3" w:themeTint="BF"/>
        <w:left w:val="single" w:sz="8" w:space="0" w:color="2AD4FF" w:themeColor="accent3" w:themeTint="BF"/>
        <w:bottom w:val="single" w:sz="8" w:space="0" w:color="2AD4FF" w:themeColor="accent3" w:themeTint="BF"/>
        <w:right w:val="single" w:sz="8" w:space="0" w:color="2AD4FF" w:themeColor="accent3" w:themeTint="BF"/>
        <w:insideH w:val="single" w:sz="8" w:space="0" w:color="2AD4FF" w:themeColor="accent3" w:themeTint="BF"/>
        <w:insideV w:val="single" w:sz="8" w:space="0" w:color="2AD4FF" w:themeColor="accent3" w:themeTint="BF"/>
      </w:tblBorders>
    </w:tblPr>
    <w:tcPr>
      <w:shd w:val="clear" w:color="auto" w:fill="B8F0FF" w:themeFill="accent3" w:themeFillTint="3F"/>
    </w:tcPr>
    <w:tblStylePr w:type="firstRow">
      <w:rPr>
        <w:b/>
        <w:bCs/>
      </w:rPr>
    </w:tblStylePr>
    <w:tblStylePr w:type="lastRow">
      <w:rPr>
        <w:b/>
        <w:bCs/>
      </w:rPr>
      <w:tblPr/>
      <w:tcPr>
        <w:tcBorders>
          <w:top w:val="single" w:sz="18" w:space="0" w:color="2AD4FF" w:themeColor="accent3" w:themeTint="BF"/>
        </w:tcBorders>
      </w:tcPr>
    </w:tblStylePr>
    <w:tblStylePr w:type="firstCol">
      <w:rPr>
        <w:b/>
        <w:bCs/>
      </w:rPr>
    </w:tblStylePr>
    <w:tblStylePr w:type="lastCol">
      <w:rPr>
        <w:b/>
        <w:bCs/>
      </w:rPr>
    </w:tblStylePr>
    <w:tblStylePr w:type="band1Vert">
      <w:tblPr/>
      <w:tcPr>
        <w:shd w:val="clear" w:color="auto" w:fill="71E2FF" w:themeFill="accent3" w:themeFillTint="7F"/>
      </w:tcPr>
    </w:tblStylePr>
    <w:tblStylePr w:type="band1Horz">
      <w:tblPr/>
      <w:tcPr>
        <w:shd w:val="clear" w:color="auto" w:fill="71E2FF" w:themeFill="accent3" w:themeFillTint="7F"/>
      </w:tcPr>
    </w:tblStylePr>
  </w:style>
  <w:style w:type="table" w:styleId="MediumGrid1-Accent4">
    <w:name w:val="Medium Grid 1 Accent 4"/>
    <w:basedOn w:val="TableNormal"/>
    <w:uiPriority w:val="67"/>
    <w:semiHidden/>
    <w:unhideWhenUsed/>
    <w:rsid w:val="009E6ED7"/>
    <w:tblPr>
      <w:tblStyleRowBandSize w:val="1"/>
      <w:tblStyleColBandSize w:val="1"/>
      <w:tblBorders>
        <w:top w:val="single" w:sz="8" w:space="0" w:color="B6FF0E" w:themeColor="accent4" w:themeTint="BF"/>
        <w:left w:val="single" w:sz="8" w:space="0" w:color="B6FF0E" w:themeColor="accent4" w:themeTint="BF"/>
        <w:bottom w:val="single" w:sz="8" w:space="0" w:color="B6FF0E" w:themeColor="accent4" w:themeTint="BF"/>
        <w:right w:val="single" w:sz="8" w:space="0" w:color="B6FF0E" w:themeColor="accent4" w:themeTint="BF"/>
        <w:insideH w:val="single" w:sz="8" w:space="0" w:color="B6FF0E" w:themeColor="accent4" w:themeTint="BF"/>
        <w:insideV w:val="single" w:sz="8" w:space="0" w:color="B6FF0E" w:themeColor="accent4" w:themeTint="BF"/>
      </w:tblBorders>
    </w:tblPr>
    <w:tcPr>
      <w:shd w:val="clear" w:color="auto" w:fill="E7FFAF" w:themeFill="accent4" w:themeFillTint="3F"/>
    </w:tcPr>
    <w:tblStylePr w:type="firstRow">
      <w:rPr>
        <w:b/>
        <w:bCs/>
      </w:rPr>
    </w:tblStylePr>
    <w:tblStylePr w:type="lastRow">
      <w:rPr>
        <w:b/>
        <w:bCs/>
      </w:rPr>
      <w:tblPr/>
      <w:tcPr>
        <w:tcBorders>
          <w:top w:val="single" w:sz="18" w:space="0" w:color="B6FF0E" w:themeColor="accent4" w:themeTint="BF"/>
        </w:tcBorders>
      </w:tcPr>
    </w:tblStylePr>
    <w:tblStylePr w:type="firstCol">
      <w:rPr>
        <w:b/>
        <w:bCs/>
      </w:rPr>
    </w:tblStylePr>
    <w:tblStylePr w:type="lastCol">
      <w:rPr>
        <w:b/>
        <w:bCs/>
      </w:rPr>
    </w:tblStylePr>
    <w:tblStylePr w:type="band1Vert">
      <w:tblPr/>
      <w:tcPr>
        <w:shd w:val="clear" w:color="auto" w:fill="CEFF5F" w:themeFill="accent4" w:themeFillTint="7F"/>
      </w:tcPr>
    </w:tblStylePr>
    <w:tblStylePr w:type="band1Horz">
      <w:tblPr/>
      <w:tcPr>
        <w:shd w:val="clear" w:color="auto" w:fill="CEFF5F" w:themeFill="accent4" w:themeFillTint="7F"/>
      </w:tcPr>
    </w:tblStylePr>
  </w:style>
  <w:style w:type="table" w:styleId="MediumGrid1-Accent5">
    <w:name w:val="Medium Grid 1 Accent 5"/>
    <w:basedOn w:val="TableNormal"/>
    <w:uiPriority w:val="67"/>
    <w:semiHidden/>
    <w:unhideWhenUsed/>
    <w:rsid w:val="009E6ED7"/>
    <w:tblPr>
      <w:tblStyleRowBandSize w:val="1"/>
      <w:tblStyleColBandSize w:val="1"/>
      <w:tbl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single" w:sz="8" w:space="0" w:color="FFEB4D" w:themeColor="accent5" w:themeTint="BF"/>
        <w:insideV w:val="single" w:sz="8" w:space="0" w:color="FFEB4D" w:themeColor="accent5" w:themeTint="BF"/>
      </w:tblBorders>
    </w:tblPr>
    <w:tcPr>
      <w:shd w:val="clear" w:color="auto" w:fill="FFF8C4" w:themeFill="accent5" w:themeFillTint="3F"/>
    </w:tcPr>
    <w:tblStylePr w:type="firstRow">
      <w:rPr>
        <w:b/>
        <w:bCs/>
      </w:rPr>
    </w:tblStylePr>
    <w:tblStylePr w:type="lastRow">
      <w:rPr>
        <w:b/>
        <w:bCs/>
      </w:rPr>
      <w:tblPr/>
      <w:tcPr>
        <w:tcBorders>
          <w:top w:val="single" w:sz="18" w:space="0" w:color="FFEB4D" w:themeColor="accent5" w:themeTint="BF"/>
        </w:tcBorders>
      </w:tcPr>
    </w:tblStylePr>
    <w:tblStylePr w:type="firstCol">
      <w:rPr>
        <w:b/>
        <w:bCs/>
      </w:rPr>
    </w:tblStylePr>
    <w:tblStylePr w:type="lastCol">
      <w:rPr>
        <w:b/>
        <w:bCs/>
      </w:rPr>
    </w:tblStylePr>
    <w:tblStylePr w:type="band1Vert">
      <w:tblPr/>
      <w:tcPr>
        <w:shd w:val="clear" w:color="auto" w:fill="FFF288" w:themeFill="accent5" w:themeFillTint="7F"/>
      </w:tcPr>
    </w:tblStylePr>
    <w:tblStylePr w:type="band1Horz">
      <w:tblPr/>
      <w:tcPr>
        <w:shd w:val="clear" w:color="auto" w:fill="FFF288" w:themeFill="accent5" w:themeFillTint="7F"/>
      </w:tcPr>
    </w:tblStylePr>
  </w:style>
  <w:style w:type="table" w:styleId="MediumGrid1-Accent6">
    <w:name w:val="Medium Grid 1 Accent 6"/>
    <w:basedOn w:val="TableNormal"/>
    <w:uiPriority w:val="67"/>
    <w:semiHidden/>
    <w:unhideWhenUsed/>
    <w:rsid w:val="009E6ED7"/>
    <w:tblPr>
      <w:tblStyleRowBandSize w:val="1"/>
      <w:tblStyleColBandSize w:val="1"/>
      <w:tbl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single" w:sz="8" w:space="0" w:color="A8A19A" w:themeColor="accent6" w:themeTint="BF"/>
        <w:insideV w:val="single" w:sz="8" w:space="0" w:color="A8A19A" w:themeColor="accent6" w:themeTint="BF"/>
      </w:tblBorders>
    </w:tblPr>
    <w:tcPr>
      <w:shd w:val="clear" w:color="auto" w:fill="E2E0DD" w:themeFill="accent6" w:themeFillTint="3F"/>
    </w:tcPr>
    <w:tblStylePr w:type="firstRow">
      <w:rPr>
        <w:b/>
        <w:bCs/>
      </w:rPr>
    </w:tblStylePr>
    <w:tblStylePr w:type="lastRow">
      <w:rPr>
        <w:b/>
        <w:bCs/>
      </w:rPr>
      <w:tblPr/>
      <w:tcPr>
        <w:tcBorders>
          <w:top w:val="single" w:sz="18" w:space="0" w:color="A8A19A" w:themeColor="accent6" w:themeTint="BF"/>
        </w:tcBorders>
      </w:tcPr>
    </w:tblStylePr>
    <w:tblStylePr w:type="firstCol">
      <w:rPr>
        <w:b/>
        <w:bCs/>
      </w:rPr>
    </w:tblStylePr>
    <w:tblStylePr w:type="lastCol">
      <w:rPr>
        <w:b/>
        <w:bCs/>
      </w:rPr>
    </w:tblStylePr>
    <w:tblStylePr w:type="band1Vert">
      <w:tblPr/>
      <w:tcPr>
        <w:shd w:val="clear" w:color="auto" w:fill="C5C0BC" w:themeFill="accent6" w:themeFillTint="7F"/>
      </w:tcPr>
    </w:tblStylePr>
    <w:tblStylePr w:type="band1Horz">
      <w:tblPr/>
      <w:tcPr>
        <w:shd w:val="clear" w:color="auto" w:fill="C5C0BC" w:themeFill="accent6" w:themeFillTint="7F"/>
      </w:tcPr>
    </w:tblStylePr>
  </w:style>
  <w:style w:type="table" w:styleId="MediumGrid2">
    <w:name w:val="Medium Grid 2"/>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68B1F" w:themeColor="accent1"/>
        <w:left w:val="single" w:sz="8" w:space="0" w:color="F68B1F" w:themeColor="accent1"/>
        <w:bottom w:val="single" w:sz="8" w:space="0" w:color="F68B1F" w:themeColor="accent1"/>
        <w:right w:val="single" w:sz="8" w:space="0" w:color="F68B1F" w:themeColor="accent1"/>
        <w:insideH w:val="single" w:sz="8" w:space="0" w:color="F68B1F" w:themeColor="accent1"/>
        <w:insideV w:val="single" w:sz="8" w:space="0" w:color="F68B1F" w:themeColor="accent1"/>
      </w:tblBorders>
    </w:tblPr>
    <w:tcPr>
      <w:shd w:val="clear" w:color="auto" w:fill="FCE2C7" w:themeFill="accent1" w:themeFillTint="3F"/>
    </w:tcPr>
    <w:tblStylePr w:type="firstRow">
      <w:rPr>
        <w:b/>
        <w:bCs/>
        <w:color w:val="000000" w:themeColor="text1"/>
      </w:rPr>
      <w:tblPr/>
      <w:tcPr>
        <w:shd w:val="clear" w:color="auto" w:fill="FEF3E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7D2" w:themeFill="accent1" w:themeFillTint="33"/>
      </w:tcPr>
    </w:tblStylePr>
    <w:tblStylePr w:type="band1Vert">
      <w:tblPr/>
      <w:tcPr>
        <w:shd w:val="clear" w:color="auto" w:fill="FAC58F" w:themeFill="accent1" w:themeFillTint="7F"/>
      </w:tcPr>
    </w:tblStylePr>
    <w:tblStylePr w:type="band1Horz">
      <w:tblPr/>
      <w:tcPr>
        <w:tcBorders>
          <w:insideH w:val="single" w:sz="6" w:space="0" w:color="F68B1F" w:themeColor="accent1"/>
          <w:insideV w:val="single" w:sz="6" w:space="0" w:color="F68B1F" w:themeColor="accent1"/>
        </w:tcBorders>
        <w:shd w:val="clear" w:color="auto" w:fill="FAC58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9E007E" w:themeColor="accent2"/>
        <w:left w:val="single" w:sz="8" w:space="0" w:color="9E007E" w:themeColor="accent2"/>
        <w:bottom w:val="single" w:sz="8" w:space="0" w:color="9E007E" w:themeColor="accent2"/>
        <w:right w:val="single" w:sz="8" w:space="0" w:color="9E007E" w:themeColor="accent2"/>
        <w:insideH w:val="single" w:sz="8" w:space="0" w:color="9E007E" w:themeColor="accent2"/>
        <w:insideV w:val="single" w:sz="8" w:space="0" w:color="9E007E" w:themeColor="accent2"/>
      </w:tblBorders>
    </w:tblPr>
    <w:tcPr>
      <w:shd w:val="clear" w:color="auto" w:fill="FFA8ED" w:themeFill="accent2" w:themeFillTint="3F"/>
    </w:tcPr>
    <w:tblStylePr w:type="firstRow">
      <w:rPr>
        <w:b/>
        <w:bCs/>
        <w:color w:val="000000" w:themeColor="text1"/>
      </w:rPr>
      <w:tblPr/>
      <w:tcPr>
        <w:shd w:val="clear" w:color="auto" w:fill="FFDCF7"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B8F0" w:themeFill="accent2" w:themeFillTint="33"/>
      </w:tcPr>
    </w:tblStylePr>
    <w:tblStylePr w:type="band1Vert">
      <w:tblPr/>
      <w:tcPr>
        <w:shd w:val="clear" w:color="auto" w:fill="FF4FDB" w:themeFill="accent2" w:themeFillTint="7F"/>
      </w:tcPr>
    </w:tblStylePr>
    <w:tblStylePr w:type="band1Horz">
      <w:tblPr/>
      <w:tcPr>
        <w:tcBorders>
          <w:insideH w:val="single" w:sz="6" w:space="0" w:color="9E007E" w:themeColor="accent2"/>
          <w:insideV w:val="single" w:sz="6" w:space="0" w:color="9E007E" w:themeColor="accent2"/>
        </w:tcBorders>
        <w:shd w:val="clear" w:color="auto" w:fill="FF4FDB"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B5E2" w:themeColor="accent3"/>
        <w:left w:val="single" w:sz="8" w:space="0" w:color="00B5E2" w:themeColor="accent3"/>
        <w:bottom w:val="single" w:sz="8" w:space="0" w:color="00B5E2" w:themeColor="accent3"/>
        <w:right w:val="single" w:sz="8" w:space="0" w:color="00B5E2" w:themeColor="accent3"/>
        <w:insideH w:val="single" w:sz="8" w:space="0" w:color="00B5E2" w:themeColor="accent3"/>
        <w:insideV w:val="single" w:sz="8" w:space="0" w:color="00B5E2" w:themeColor="accent3"/>
      </w:tblBorders>
    </w:tblPr>
    <w:tcPr>
      <w:shd w:val="clear" w:color="auto" w:fill="B8F0FF" w:themeFill="accent3" w:themeFillTint="3F"/>
    </w:tcPr>
    <w:tblStylePr w:type="firstRow">
      <w:rPr>
        <w:b/>
        <w:bCs/>
        <w:color w:val="000000" w:themeColor="text1"/>
      </w:rPr>
      <w:tblPr/>
      <w:tcPr>
        <w:shd w:val="clear" w:color="auto" w:fill="E3F9FF"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6F3FF" w:themeFill="accent3" w:themeFillTint="33"/>
      </w:tcPr>
    </w:tblStylePr>
    <w:tblStylePr w:type="band1Vert">
      <w:tblPr/>
      <w:tcPr>
        <w:shd w:val="clear" w:color="auto" w:fill="71E2FF" w:themeFill="accent3" w:themeFillTint="7F"/>
      </w:tcPr>
    </w:tblStylePr>
    <w:tblStylePr w:type="band1Horz">
      <w:tblPr/>
      <w:tcPr>
        <w:tcBorders>
          <w:insideH w:val="single" w:sz="6" w:space="0" w:color="00B5E2" w:themeColor="accent3"/>
          <w:insideV w:val="single" w:sz="6" w:space="0" w:color="00B5E2" w:themeColor="accent3"/>
        </w:tcBorders>
        <w:shd w:val="clear" w:color="auto" w:fill="71E2F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4BD00" w:themeColor="accent4"/>
        <w:left w:val="single" w:sz="8" w:space="0" w:color="84BD00" w:themeColor="accent4"/>
        <w:bottom w:val="single" w:sz="8" w:space="0" w:color="84BD00" w:themeColor="accent4"/>
        <w:right w:val="single" w:sz="8" w:space="0" w:color="84BD00" w:themeColor="accent4"/>
        <w:insideH w:val="single" w:sz="8" w:space="0" w:color="84BD00" w:themeColor="accent4"/>
        <w:insideV w:val="single" w:sz="8" w:space="0" w:color="84BD00" w:themeColor="accent4"/>
      </w:tblBorders>
    </w:tblPr>
    <w:tcPr>
      <w:shd w:val="clear" w:color="auto" w:fill="E7FFAF" w:themeFill="accent4" w:themeFillTint="3F"/>
    </w:tcPr>
    <w:tblStylePr w:type="firstRow">
      <w:rPr>
        <w:b/>
        <w:bCs/>
        <w:color w:val="000000" w:themeColor="text1"/>
      </w:rPr>
      <w:tblPr/>
      <w:tcPr>
        <w:shd w:val="clear" w:color="auto" w:fill="F5FFD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FFBE" w:themeFill="accent4" w:themeFillTint="33"/>
      </w:tcPr>
    </w:tblStylePr>
    <w:tblStylePr w:type="band1Vert">
      <w:tblPr/>
      <w:tcPr>
        <w:shd w:val="clear" w:color="auto" w:fill="CEFF5F" w:themeFill="accent4" w:themeFillTint="7F"/>
      </w:tcPr>
    </w:tblStylePr>
    <w:tblStylePr w:type="band1Horz">
      <w:tblPr/>
      <w:tcPr>
        <w:tcBorders>
          <w:insideH w:val="single" w:sz="6" w:space="0" w:color="84BD00" w:themeColor="accent4"/>
          <w:insideV w:val="single" w:sz="6" w:space="0" w:color="84BD00" w:themeColor="accent4"/>
        </w:tcBorders>
        <w:shd w:val="clear" w:color="auto" w:fill="CEFF5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insideH w:val="single" w:sz="8" w:space="0" w:color="FFE512" w:themeColor="accent5"/>
        <w:insideV w:val="single" w:sz="8" w:space="0" w:color="FFE512" w:themeColor="accent5"/>
      </w:tblBorders>
    </w:tblPr>
    <w:tcPr>
      <w:shd w:val="clear" w:color="auto" w:fill="FFF8C4" w:themeFill="accent5" w:themeFillTint="3F"/>
    </w:tcPr>
    <w:tblStylePr w:type="firstRow">
      <w:rPr>
        <w:b/>
        <w:bCs/>
        <w:color w:val="000000" w:themeColor="text1"/>
      </w:rPr>
      <w:tblPr/>
      <w:tcPr>
        <w:shd w:val="clear" w:color="auto" w:fill="FFFCE7"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9CF" w:themeFill="accent5" w:themeFillTint="33"/>
      </w:tcPr>
    </w:tblStylePr>
    <w:tblStylePr w:type="band1Vert">
      <w:tblPr/>
      <w:tcPr>
        <w:shd w:val="clear" w:color="auto" w:fill="FFF288" w:themeFill="accent5" w:themeFillTint="7F"/>
      </w:tcPr>
    </w:tblStylePr>
    <w:tblStylePr w:type="band1Horz">
      <w:tblPr/>
      <w:tcPr>
        <w:tcBorders>
          <w:insideH w:val="single" w:sz="6" w:space="0" w:color="FFE512" w:themeColor="accent5"/>
          <w:insideV w:val="single" w:sz="6" w:space="0" w:color="FFE512" w:themeColor="accent5"/>
        </w:tcBorders>
        <w:shd w:val="clear" w:color="auto" w:fill="FFF288"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insideH w:val="single" w:sz="8" w:space="0" w:color="8C8279" w:themeColor="accent6"/>
        <w:insideV w:val="single" w:sz="8" w:space="0" w:color="8C8279" w:themeColor="accent6"/>
      </w:tblBorders>
    </w:tblPr>
    <w:tcPr>
      <w:shd w:val="clear" w:color="auto" w:fill="E2E0DD" w:themeFill="accent6" w:themeFillTint="3F"/>
    </w:tcPr>
    <w:tblStylePr w:type="firstRow">
      <w:rPr>
        <w:b/>
        <w:bCs/>
        <w:color w:val="000000" w:themeColor="text1"/>
      </w:rPr>
      <w:tblPr/>
      <w:tcPr>
        <w:shd w:val="clear" w:color="auto" w:fill="F3F2F1"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5E4" w:themeFill="accent6" w:themeFillTint="33"/>
      </w:tcPr>
    </w:tblStylePr>
    <w:tblStylePr w:type="band1Vert">
      <w:tblPr/>
      <w:tcPr>
        <w:shd w:val="clear" w:color="auto" w:fill="C5C0BC" w:themeFill="accent6" w:themeFillTint="7F"/>
      </w:tcPr>
    </w:tblStylePr>
    <w:tblStylePr w:type="band1Horz">
      <w:tblPr/>
      <w:tcPr>
        <w:tcBorders>
          <w:insideH w:val="single" w:sz="6" w:space="0" w:color="8C8279" w:themeColor="accent6"/>
          <w:insideV w:val="single" w:sz="6" w:space="0" w:color="8C8279" w:themeColor="accent6"/>
        </w:tcBorders>
        <w:shd w:val="clear" w:color="auto" w:fill="C5C0BC"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E2C7"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68B1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68B1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68B1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68B1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AC58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AC58F" w:themeFill="accent1" w:themeFillTint="7F"/>
      </w:tcPr>
    </w:tblStylePr>
  </w:style>
  <w:style w:type="table" w:styleId="MediumGrid3-Accent2">
    <w:name w:val="Medium Grid 3 Accent 2"/>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A8E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E007E"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E007E"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E007E"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E007E"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4FDB"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4FDB" w:themeFill="accent2" w:themeFillTint="7F"/>
      </w:tcPr>
    </w:tblStylePr>
  </w:style>
  <w:style w:type="table" w:styleId="MediumGrid3-Accent3">
    <w:name w:val="Medium Grid 3 Accent 3"/>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8F0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5E2"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5E2"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5E2"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5E2"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1E2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1E2FF" w:themeFill="accent3" w:themeFillTint="7F"/>
      </w:tcPr>
    </w:tblStylePr>
  </w:style>
  <w:style w:type="table" w:styleId="MediumGrid3-Accent4">
    <w:name w:val="Medium Grid 3 Accent 4"/>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7FFA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4BD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4BD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4BD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4BD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FF5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FF5F" w:themeFill="accent4" w:themeFillTint="7F"/>
      </w:tcPr>
    </w:tblStylePr>
  </w:style>
  <w:style w:type="table" w:styleId="MediumGrid3-Accent5">
    <w:name w:val="Medium Grid 3 Accent 5"/>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8C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E51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E51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E51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E51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288"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288" w:themeFill="accent5" w:themeFillTint="7F"/>
      </w:tcPr>
    </w:tblStylePr>
  </w:style>
  <w:style w:type="table" w:styleId="MediumGrid3-Accent6">
    <w:name w:val="Medium Grid 3 Accent 6"/>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E0DD"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C827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C827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C827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C827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5C0B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5C0BC" w:themeFill="accent6" w:themeFillTint="7F"/>
      </w:tcPr>
    </w:tblStylePr>
  </w:style>
  <w:style w:type="table" w:styleId="MediumList1">
    <w:name w:val="Medium List 1"/>
    <w:basedOn w:val="TableNormal"/>
    <w:uiPriority w:val="65"/>
    <w:semiHidden/>
    <w:unhideWhenUsed/>
    <w:rsid w:val="009E6ED7"/>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000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9E6ED7"/>
    <w:rPr>
      <w:color w:val="000000" w:themeColor="text1"/>
    </w:rPr>
    <w:tblPr>
      <w:tblStyleRowBandSize w:val="1"/>
      <w:tblStyleColBandSize w:val="1"/>
      <w:tblBorders>
        <w:top w:val="single" w:sz="8" w:space="0" w:color="F68B1F" w:themeColor="accent1"/>
        <w:bottom w:val="single" w:sz="8" w:space="0" w:color="F68B1F" w:themeColor="accent1"/>
      </w:tblBorders>
    </w:tblPr>
    <w:tblStylePr w:type="firstRow">
      <w:rPr>
        <w:rFonts w:asciiTheme="majorHAnsi" w:eastAsiaTheme="majorEastAsia" w:hAnsiTheme="majorHAnsi" w:cstheme="majorBidi"/>
      </w:rPr>
      <w:tblPr/>
      <w:tcPr>
        <w:tcBorders>
          <w:top w:val="nil"/>
          <w:bottom w:val="single" w:sz="8" w:space="0" w:color="F68B1F" w:themeColor="accent1"/>
        </w:tcBorders>
      </w:tcPr>
    </w:tblStylePr>
    <w:tblStylePr w:type="lastRow">
      <w:rPr>
        <w:b/>
        <w:bCs/>
        <w:color w:val="000000" w:themeColor="text2"/>
      </w:rPr>
      <w:tblPr/>
      <w:tcPr>
        <w:tcBorders>
          <w:top w:val="single" w:sz="8" w:space="0" w:color="F68B1F" w:themeColor="accent1"/>
          <w:bottom w:val="single" w:sz="8" w:space="0" w:color="F68B1F" w:themeColor="accent1"/>
        </w:tcBorders>
      </w:tcPr>
    </w:tblStylePr>
    <w:tblStylePr w:type="firstCol">
      <w:rPr>
        <w:b/>
        <w:bCs/>
      </w:rPr>
    </w:tblStylePr>
    <w:tblStylePr w:type="lastCol">
      <w:rPr>
        <w:b/>
        <w:bCs/>
      </w:rPr>
      <w:tblPr/>
      <w:tcPr>
        <w:tcBorders>
          <w:top w:val="single" w:sz="8" w:space="0" w:color="F68B1F" w:themeColor="accent1"/>
          <w:bottom w:val="single" w:sz="8" w:space="0" w:color="F68B1F" w:themeColor="accent1"/>
        </w:tcBorders>
      </w:tcPr>
    </w:tblStylePr>
    <w:tblStylePr w:type="band1Vert">
      <w:tblPr/>
      <w:tcPr>
        <w:shd w:val="clear" w:color="auto" w:fill="FCE2C7" w:themeFill="accent1" w:themeFillTint="3F"/>
      </w:tcPr>
    </w:tblStylePr>
    <w:tblStylePr w:type="band1Horz">
      <w:tblPr/>
      <w:tcPr>
        <w:shd w:val="clear" w:color="auto" w:fill="FCE2C7" w:themeFill="accent1" w:themeFillTint="3F"/>
      </w:tcPr>
    </w:tblStylePr>
  </w:style>
  <w:style w:type="table" w:styleId="MediumList1-Accent2">
    <w:name w:val="Medium List 1 Accent 2"/>
    <w:basedOn w:val="TableNormal"/>
    <w:uiPriority w:val="65"/>
    <w:semiHidden/>
    <w:unhideWhenUsed/>
    <w:rsid w:val="009E6ED7"/>
    <w:rPr>
      <w:color w:val="000000" w:themeColor="text1"/>
    </w:rPr>
    <w:tblPr>
      <w:tblStyleRowBandSize w:val="1"/>
      <w:tblStyleColBandSize w:val="1"/>
      <w:tblBorders>
        <w:top w:val="single" w:sz="8" w:space="0" w:color="9E007E" w:themeColor="accent2"/>
        <w:bottom w:val="single" w:sz="8" w:space="0" w:color="9E007E" w:themeColor="accent2"/>
      </w:tblBorders>
    </w:tblPr>
    <w:tblStylePr w:type="firstRow">
      <w:rPr>
        <w:rFonts w:asciiTheme="majorHAnsi" w:eastAsiaTheme="majorEastAsia" w:hAnsiTheme="majorHAnsi" w:cstheme="majorBidi"/>
      </w:rPr>
      <w:tblPr/>
      <w:tcPr>
        <w:tcBorders>
          <w:top w:val="nil"/>
          <w:bottom w:val="single" w:sz="8" w:space="0" w:color="9E007E" w:themeColor="accent2"/>
        </w:tcBorders>
      </w:tcPr>
    </w:tblStylePr>
    <w:tblStylePr w:type="lastRow">
      <w:rPr>
        <w:b/>
        <w:bCs/>
        <w:color w:val="000000" w:themeColor="text2"/>
      </w:rPr>
      <w:tblPr/>
      <w:tcPr>
        <w:tcBorders>
          <w:top w:val="single" w:sz="8" w:space="0" w:color="9E007E" w:themeColor="accent2"/>
          <w:bottom w:val="single" w:sz="8" w:space="0" w:color="9E007E" w:themeColor="accent2"/>
        </w:tcBorders>
      </w:tcPr>
    </w:tblStylePr>
    <w:tblStylePr w:type="firstCol">
      <w:rPr>
        <w:b/>
        <w:bCs/>
      </w:rPr>
    </w:tblStylePr>
    <w:tblStylePr w:type="lastCol">
      <w:rPr>
        <w:b/>
        <w:bCs/>
      </w:rPr>
      <w:tblPr/>
      <w:tcPr>
        <w:tcBorders>
          <w:top w:val="single" w:sz="8" w:space="0" w:color="9E007E" w:themeColor="accent2"/>
          <w:bottom w:val="single" w:sz="8" w:space="0" w:color="9E007E" w:themeColor="accent2"/>
        </w:tcBorders>
      </w:tcPr>
    </w:tblStylePr>
    <w:tblStylePr w:type="band1Vert">
      <w:tblPr/>
      <w:tcPr>
        <w:shd w:val="clear" w:color="auto" w:fill="FFA8ED" w:themeFill="accent2" w:themeFillTint="3F"/>
      </w:tcPr>
    </w:tblStylePr>
    <w:tblStylePr w:type="band1Horz">
      <w:tblPr/>
      <w:tcPr>
        <w:shd w:val="clear" w:color="auto" w:fill="FFA8ED" w:themeFill="accent2" w:themeFillTint="3F"/>
      </w:tcPr>
    </w:tblStylePr>
  </w:style>
  <w:style w:type="table" w:styleId="MediumList1-Accent3">
    <w:name w:val="Medium List 1 Accent 3"/>
    <w:basedOn w:val="TableNormal"/>
    <w:uiPriority w:val="65"/>
    <w:semiHidden/>
    <w:unhideWhenUsed/>
    <w:rsid w:val="009E6ED7"/>
    <w:rPr>
      <w:color w:val="000000" w:themeColor="text1"/>
    </w:rPr>
    <w:tblPr>
      <w:tblStyleRowBandSize w:val="1"/>
      <w:tblStyleColBandSize w:val="1"/>
      <w:tblBorders>
        <w:top w:val="single" w:sz="8" w:space="0" w:color="00B5E2" w:themeColor="accent3"/>
        <w:bottom w:val="single" w:sz="8" w:space="0" w:color="00B5E2" w:themeColor="accent3"/>
      </w:tblBorders>
    </w:tblPr>
    <w:tblStylePr w:type="firstRow">
      <w:rPr>
        <w:rFonts w:asciiTheme="majorHAnsi" w:eastAsiaTheme="majorEastAsia" w:hAnsiTheme="majorHAnsi" w:cstheme="majorBidi"/>
      </w:rPr>
      <w:tblPr/>
      <w:tcPr>
        <w:tcBorders>
          <w:top w:val="nil"/>
          <w:bottom w:val="single" w:sz="8" w:space="0" w:color="00B5E2" w:themeColor="accent3"/>
        </w:tcBorders>
      </w:tcPr>
    </w:tblStylePr>
    <w:tblStylePr w:type="lastRow">
      <w:rPr>
        <w:b/>
        <w:bCs/>
        <w:color w:val="000000" w:themeColor="text2"/>
      </w:rPr>
      <w:tblPr/>
      <w:tcPr>
        <w:tcBorders>
          <w:top w:val="single" w:sz="8" w:space="0" w:color="00B5E2" w:themeColor="accent3"/>
          <w:bottom w:val="single" w:sz="8" w:space="0" w:color="00B5E2" w:themeColor="accent3"/>
        </w:tcBorders>
      </w:tcPr>
    </w:tblStylePr>
    <w:tblStylePr w:type="firstCol">
      <w:rPr>
        <w:b/>
        <w:bCs/>
      </w:rPr>
    </w:tblStylePr>
    <w:tblStylePr w:type="lastCol">
      <w:rPr>
        <w:b/>
        <w:bCs/>
      </w:rPr>
      <w:tblPr/>
      <w:tcPr>
        <w:tcBorders>
          <w:top w:val="single" w:sz="8" w:space="0" w:color="00B5E2" w:themeColor="accent3"/>
          <w:bottom w:val="single" w:sz="8" w:space="0" w:color="00B5E2" w:themeColor="accent3"/>
        </w:tcBorders>
      </w:tcPr>
    </w:tblStylePr>
    <w:tblStylePr w:type="band1Vert">
      <w:tblPr/>
      <w:tcPr>
        <w:shd w:val="clear" w:color="auto" w:fill="B8F0FF" w:themeFill="accent3" w:themeFillTint="3F"/>
      </w:tcPr>
    </w:tblStylePr>
    <w:tblStylePr w:type="band1Horz">
      <w:tblPr/>
      <w:tcPr>
        <w:shd w:val="clear" w:color="auto" w:fill="B8F0FF" w:themeFill="accent3" w:themeFillTint="3F"/>
      </w:tcPr>
    </w:tblStylePr>
  </w:style>
  <w:style w:type="table" w:styleId="MediumList1-Accent4">
    <w:name w:val="Medium List 1 Accent 4"/>
    <w:basedOn w:val="TableNormal"/>
    <w:uiPriority w:val="65"/>
    <w:semiHidden/>
    <w:unhideWhenUsed/>
    <w:rsid w:val="009E6ED7"/>
    <w:rPr>
      <w:color w:val="000000" w:themeColor="text1"/>
    </w:rPr>
    <w:tblPr>
      <w:tblStyleRowBandSize w:val="1"/>
      <w:tblStyleColBandSize w:val="1"/>
      <w:tblBorders>
        <w:top w:val="single" w:sz="8" w:space="0" w:color="84BD00" w:themeColor="accent4"/>
        <w:bottom w:val="single" w:sz="8" w:space="0" w:color="84BD00" w:themeColor="accent4"/>
      </w:tblBorders>
    </w:tblPr>
    <w:tblStylePr w:type="firstRow">
      <w:rPr>
        <w:rFonts w:asciiTheme="majorHAnsi" w:eastAsiaTheme="majorEastAsia" w:hAnsiTheme="majorHAnsi" w:cstheme="majorBidi"/>
      </w:rPr>
      <w:tblPr/>
      <w:tcPr>
        <w:tcBorders>
          <w:top w:val="nil"/>
          <w:bottom w:val="single" w:sz="8" w:space="0" w:color="84BD00" w:themeColor="accent4"/>
        </w:tcBorders>
      </w:tcPr>
    </w:tblStylePr>
    <w:tblStylePr w:type="lastRow">
      <w:rPr>
        <w:b/>
        <w:bCs/>
        <w:color w:val="000000" w:themeColor="text2"/>
      </w:rPr>
      <w:tblPr/>
      <w:tcPr>
        <w:tcBorders>
          <w:top w:val="single" w:sz="8" w:space="0" w:color="84BD00" w:themeColor="accent4"/>
          <w:bottom w:val="single" w:sz="8" w:space="0" w:color="84BD00" w:themeColor="accent4"/>
        </w:tcBorders>
      </w:tcPr>
    </w:tblStylePr>
    <w:tblStylePr w:type="firstCol">
      <w:rPr>
        <w:b/>
        <w:bCs/>
      </w:rPr>
    </w:tblStylePr>
    <w:tblStylePr w:type="lastCol">
      <w:rPr>
        <w:b/>
        <w:bCs/>
      </w:rPr>
      <w:tblPr/>
      <w:tcPr>
        <w:tcBorders>
          <w:top w:val="single" w:sz="8" w:space="0" w:color="84BD00" w:themeColor="accent4"/>
          <w:bottom w:val="single" w:sz="8" w:space="0" w:color="84BD00" w:themeColor="accent4"/>
        </w:tcBorders>
      </w:tcPr>
    </w:tblStylePr>
    <w:tblStylePr w:type="band1Vert">
      <w:tblPr/>
      <w:tcPr>
        <w:shd w:val="clear" w:color="auto" w:fill="E7FFAF" w:themeFill="accent4" w:themeFillTint="3F"/>
      </w:tcPr>
    </w:tblStylePr>
    <w:tblStylePr w:type="band1Horz">
      <w:tblPr/>
      <w:tcPr>
        <w:shd w:val="clear" w:color="auto" w:fill="E7FFAF" w:themeFill="accent4" w:themeFillTint="3F"/>
      </w:tcPr>
    </w:tblStylePr>
  </w:style>
  <w:style w:type="table" w:styleId="MediumList1-Accent5">
    <w:name w:val="Medium List 1 Accent 5"/>
    <w:basedOn w:val="TableNormal"/>
    <w:uiPriority w:val="65"/>
    <w:semiHidden/>
    <w:unhideWhenUsed/>
    <w:rsid w:val="009E6ED7"/>
    <w:rPr>
      <w:color w:val="000000" w:themeColor="text1"/>
    </w:rPr>
    <w:tblPr>
      <w:tblStyleRowBandSize w:val="1"/>
      <w:tblStyleColBandSize w:val="1"/>
      <w:tblBorders>
        <w:top w:val="single" w:sz="8" w:space="0" w:color="FFE512" w:themeColor="accent5"/>
        <w:bottom w:val="single" w:sz="8" w:space="0" w:color="FFE512" w:themeColor="accent5"/>
      </w:tblBorders>
    </w:tblPr>
    <w:tblStylePr w:type="firstRow">
      <w:rPr>
        <w:rFonts w:asciiTheme="majorHAnsi" w:eastAsiaTheme="majorEastAsia" w:hAnsiTheme="majorHAnsi" w:cstheme="majorBidi"/>
      </w:rPr>
      <w:tblPr/>
      <w:tcPr>
        <w:tcBorders>
          <w:top w:val="nil"/>
          <w:bottom w:val="single" w:sz="8" w:space="0" w:color="FFE512" w:themeColor="accent5"/>
        </w:tcBorders>
      </w:tcPr>
    </w:tblStylePr>
    <w:tblStylePr w:type="lastRow">
      <w:rPr>
        <w:b/>
        <w:bCs/>
        <w:color w:val="000000" w:themeColor="text2"/>
      </w:rPr>
      <w:tblPr/>
      <w:tcPr>
        <w:tcBorders>
          <w:top w:val="single" w:sz="8" w:space="0" w:color="FFE512" w:themeColor="accent5"/>
          <w:bottom w:val="single" w:sz="8" w:space="0" w:color="FFE512" w:themeColor="accent5"/>
        </w:tcBorders>
      </w:tcPr>
    </w:tblStylePr>
    <w:tblStylePr w:type="firstCol">
      <w:rPr>
        <w:b/>
        <w:bCs/>
      </w:rPr>
    </w:tblStylePr>
    <w:tblStylePr w:type="lastCol">
      <w:rPr>
        <w:b/>
        <w:bCs/>
      </w:rPr>
      <w:tblPr/>
      <w:tcPr>
        <w:tcBorders>
          <w:top w:val="single" w:sz="8" w:space="0" w:color="FFE512" w:themeColor="accent5"/>
          <w:bottom w:val="single" w:sz="8" w:space="0" w:color="FFE512" w:themeColor="accent5"/>
        </w:tcBorders>
      </w:tcPr>
    </w:tblStylePr>
    <w:tblStylePr w:type="band1Vert">
      <w:tblPr/>
      <w:tcPr>
        <w:shd w:val="clear" w:color="auto" w:fill="FFF8C4" w:themeFill="accent5" w:themeFillTint="3F"/>
      </w:tcPr>
    </w:tblStylePr>
    <w:tblStylePr w:type="band1Horz">
      <w:tblPr/>
      <w:tcPr>
        <w:shd w:val="clear" w:color="auto" w:fill="FFF8C4" w:themeFill="accent5" w:themeFillTint="3F"/>
      </w:tcPr>
    </w:tblStylePr>
  </w:style>
  <w:style w:type="table" w:styleId="MediumList1-Accent6">
    <w:name w:val="Medium List 1 Accent 6"/>
    <w:basedOn w:val="TableNormal"/>
    <w:uiPriority w:val="65"/>
    <w:semiHidden/>
    <w:unhideWhenUsed/>
    <w:rsid w:val="009E6ED7"/>
    <w:rPr>
      <w:color w:val="000000" w:themeColor="text1"/>
    </w:rPr>
    <w:tblPr>
      <w:tblStyleRowBandSize w:val="1"/>
      <w:tblStyleColBandSize w:val="1"/>
      <w:tblBorders>
        <w:top w:val="single" w:sz="8" w:space="0" w:color="8C8279" w:themeColor="accent6"/>
        <w:bottom w:val="single" w:sz="8" w:space="0" w:color="8C8279" w:themeColor="accent6"/>
      </w:tblBorders>
    </w:tblPr>
    <w:tblStylePr w:type="firstRow">
      <w:rPr>
        <w:rFonts w:asciiTheme="majorHAnsi" w:eastAsiaTheme="majorEastAsia" w:hAnsiTheme="majorHAnsi" w:cstheme="majorBidi"/>
      </w:rPr>
      <w:tblPr/>
      <w:tcPr>
        <w:tcBorders>
          <w:top w:val="nil"/>
          <w:bottom w:val="single" w:sz="8" w:space="0" w:color="8C8279" w:themeColor="accent6"/>
        </w:tcBorders>
      </w:tcPr>
    </w:tblStylePr>
    <w:tblStylePr w:type="lastRow">
      <w:rPr>
        <w:b/>
        <w:bCs/>
        <w:color w:val="000000" w:themeColor="text2"/>
      </w:rPr>
      <w:tblPr/>
      <w:tcPr>
        <w:tcBorders>
          <w:top w:val="single" w:sz="8" w:space="0" w:color="8C8279" w:themeColor="accent6"/>
          <w:bottom w:val="single" w:sz="8" w:space="0" w:color="8C8279" w:themeColor="accent6"/>
        </w:tcBorders>
      </w:tcPr>
    </w:tblStylePr>
    <w:tblStylePr w:type="firstCol">
      <w:rPr>
        <w:b/>
        <w:bCs/>
      </w:rPr>
    </w:tblStylePr>
    <w:tblStylePr w:type="lastCol">
      <w:rPr>
        <w:b/>
        <w:bCs/>
      </w:rPr>
      <w:tblPr/>
      <w:tcPr>
        <w:tcBorders>
          <w:top w:val="single" w:sz="8" w:space="0" w:color="8C8279" w:themeColor="accent6"/>
          <w:bottom w:val="single" w:sz="8" w:space="0" w:color="8C8279" w:themeColor="accent6"/>
        </w:tcBorders>
      </w:tcPr>
    </w:tblStylePr>
    <w:tblStylePr w:type="band1Vert">
      <w:tblPr/>
      <w:tcPr>
        <w:shd w:val="clear" w:color="auto" w:fill="E2E0DD" w:themeFill="accent6" w:themeFillTint="3F"/>
      </w:tcPr>
    </w:tblStylePr>
    <w:tblStylePr w:type="band1Horz">
      <w:tblPr/>
      <w:tcPr>
        <w:shd w:val="clear" w:color="auto" w:fill="E2E0DD" w:themeFill="accent6" w:themeFillTint="3F"/>
      </w:tcPr>
    </w:tblStylePr>
  </w:style>
  <w:style w:type="table" w:styleId="MediumList2">
    <w:name w:val="Medium List 2"/>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68B1F" w:themeColor="accent1"/>
        <w:left w:val="single" w:sz="8" w:space="0" w:color="F68B1F" w:themeColor="accent1"/>
        <w:bottom w:val="single" w:sz="8" w:space="0" w:color="F68B1F" w:themeColor="accent1"/>
        <w:right w:val="single" w:sz="8" w:space="0" w:color="F68B1F" w:themeColor="accent1"/>
      </w:tblBorders>
    </w:tblPr>
    <w:tblStylePr w:type="firstRow">
      <w:rPr>
        <w:sz w:val="24"/>
        <w:szCs w:val="24"/>
      </w:rPr>
      <w:tblPr/>
      <w:tcPr>
        <w:tcBorders>
          <w:top w:val="nil"/>
          <w:left w:val="nil"/>
          <w:bottom w:val="single" w:sz="24" w:space="0" w:color="F68B1F" w:themeColor="accent1"/>
          <w:right w:val="nil"/>
          <w:insideH w:val="nil"/>
          <w:insideV w:val="nil"/>
        </w:tcBorders>
        <w:shd w:val="clear" w:color="auto" w:fill="FFFFFF" w:themeFill="background1"/>
      </w:tcPr>
    </w:tblStylePr>
    <w:tblStylePr w:type="lastRow">
      <w:tblPr/>
      <w:tcPr>
        <w:tcBorders>
          <w:top w:val="single" w:sz="8" w:space="0" w:color="F68B1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68B1F" w:themeColor="accent1"/>
          <w:insideH w:val="nil"/>
          <w:insideV w:val="nil"/>
        </w:tcBorders>
        <w:shd w:val="clear" w:color="auto" w:fill="FFFFFF" w:themeFill="background1"/>
      </w:tcPr>
    </w:tblStylePr>
    <w:tblStylePr w:type="lastCol">
      <w:tblPr/>
      <w:tcPr>
        <w:tcBorders>
          <w:top w:val="nil"/>
          <w:left w:val="single" w:sz="8" w:space="0" w:color="F68B1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E2C7" w:themeFill="accent1" w:themeFillTint="3F"/>
      </w:tcPr>
    </w:tblStylePr>
    <w:tblStylePr w:type="band1Horz">
      <w:tblPr/>
      <w:tcPr>
        <w:tcBorders>
          <w:top w:val="nil"/>
          <w:bottom w:val="nil"/>
          <w:insideH w:val="nil"/>
          <w:insideV w:val="nil"/>
        </w:tcBorders>
        <w:shd w:val="clear" w:color="auto" w:fill="FCE2C7"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9E007E" w:themeColor="accent2"/>
        <w:left w:val="single" w:sz="8" w:space="0" w:color="9E007E" w:themeColor="accent2"/>
        <w:bottom w:val="single" w:sz="8" w:space="0" w:color="9E007E" w:themeColor="accent2"/>
        <w:right w:val="single" w:sz="8" w:space="0" w:color="9E007E" w:themeColor="accent2"/>
      </w:tblBorders>
    </w:tblPr>
    <w:tblStylePr w:type="firstRow">
      <w:rPr>
        <w:sz w:val="24"/>
        <w:szCs w:val="24"/>
      </w:rPr>
      <w:tblPr/>
      <w:tcPr>
        <w:tcBorders>
          <w:top w:val="nil"/>
          <w:left w:val="nil"/>
          <w:bottom w:val="single" w:sz="24" w:space="0" w:color="9E007E" w:themeColor="accent2"/>
          <w:right w:val="nil"/>
          <w:insideH w:val="nil"/>
          <w:insideV w:val="nil"/>
        </w:tcBorders>
        <w:shd w:val="clear" w:color="auto" w:fill="FFFFFF" w:themeFill="background1"/>
      </w:tcPr>
    </w:tblStylePr>
    <w:tblStylePr w:type="lastRow">
      <w:tblPr/>
      <w:tcPr>
        <w:tcBorders>
          <w:top w:val="single" w:sz="8" w:space="0" w:color="9E007E"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E007E" w:themeColor="accent2"/>
          <w:insideH w:val="nil"/>
          <w:insideV w:val="nil"/>
        </w:tcBorders>
        <w:shd w:val="clear" w:color="auto" w:fill="FFFFFF" w:themeFill="background1"/>
      </w:tcPr>
    </w:tblStylePr>
    <w:tblStylePr w:type="lastCol">
      <w:tblPr/>
      <w:tcPr>
        <w:tcBorders>
          <w:top w:val="nil"/>
          <w:left w:val="single" w:sz="8" w:space="0" w:color="9E007E"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A8ED" w:themeFill="accent2" w:themeFillTint="3F"/>
      </w:tcPr>
    </w:tblStylePr>
    <w:tblStylePr w:type="band1Horz">
      <w:tblPr/>
      <w:tcPr>
        <w:tcBorders>
          <w:top w:val="nil"/>
          <w:bottom w:val="nil"/>
          <w:insideH w:val="nil"/>
          <w:insideV w:val="nil"/>
        </w:tcBorders>
        <w:shd w:val="clear" w:color="auto" w:fill="FFA8E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B5E2" w:themeColor="accent3"/>
        <w:left w:val="single" w:sz="8" w:space="0" w:color="00B5E2" w:themeColor="accent3"/>
        <w:bottom w:val="single" w:sz="8" w:space="0" w:color="00B5E2" w:themeColor="accent3"/>
        <w:right w:val="single" w:sz="8" w:space="0" w:color="00B5E2" w:themeColor="accent3"/>
      </w:tblBorders>
    </w:tblPr>
    <w:tblStylePr w:type="firstRow">
      <w:rPr>
        <w:sz w:val="24"/>
        <w:szCs w:val="24"/>
      </w:rPr>
      <w:tblPr/>
      <w:tcPr>
        <w:tcBorders>
          <w:top w:val="nil"/>
          <w:left w:val="nil"/>
          <w:bottom w:val="single" w:sz="24" w:space="0" w:color="00B5E2" w:themeColor="accent3"/>
          <w:right w:val="nil"/>
          <w:insideH w:val="nil"/>
          <w:insideV w:val="nil"/>
        </w:tcBorders>
        <w:shd w:val="clear" w:color="auto" w:fill="FFFFFF" w:themeFill="background1"/>
      </w:tcPr>
    </w:tblStylePr>
    <w:tblStylePr w:type="lastRow">
      <w:tblPr/>
      <w:tcPr>
        <w:tcBorders>
          <w:top w:val="single" w:sz="8" w:space="0" w:color="00B5E2"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5E2" w:themeColor="accent3"/>
          <w:insideH w:val="nil"/>
          <w:insideV w:val="nil"/>
        </w:tcBorders>
        <w:shd w:val="clear" w:color="auto" w:fill="FFFFFF" w:themeFill="background1"/>
      </w:tcPr>
    </w:tblStylePr>
    <w:tblStylePr w:type="lastCol">
      <w:tblPr/>
      <w:tcPr>
        <w:tcBorders>
          <w:top w:val="nil"/>
          <w:left w:val="single" w:sz="8" w:space="0" w:color="00B5E2"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8F0FF" w:themeFill="accent3" w:themeFillTint="3F"/>
      </w:tcPr>
    </w:tblStylePr>
    <w:tblStylePr w:type="band1Horz">
      <w:tblPr/>
      <w:tcPr>
        <w:tcBorders>
          <w:top w:val="nil"/>
          <w:bottom w:val="nil"/>
          <w:insideH w:val="nil"/>
          <w:insideV w:val="nil"/>
        </w:tcBorders>
        <w:shd w:val="clear" w:color="auto" w:fill="B8F0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4BD00" w:themeColor="accent4"/>
        <w:left w:val="single" w:sz="8" w:space="0" w:color="84BD00" w:themeColor="accent4"/>
        <w:bottom w:val="single" w:sz="8" w:space="0" w:color="84BD00" w:themeColor="accent4"/>
        <w:right w:val="single" w:sz="8" w:space="0" w:color="84BD00" w:themeColor="accent4"/>
      </w:tblBorders>
    </w:tblPr>
    <w:tblStylePr w:type="firstRow">
      <w:rPr>
        <w:sz w:val="24"/>
        <w:szCs w:val="24"/>
      </w:rPr>
      <w:tblPr/>
      <w:tcPr>
        <w:tcBorders>
          <w:top w:val="nil"/>
          <w:left w:val="nil"/>
          <w:bottom w:val="single" w:sz="24" w:space="0" w:color="84BD00" w:themeColor="accent4"/>
          <w:right w:val="nil"/>
          <w:insideH w:val="nil"/>
          <w:insideV w:val="nil"/>
        </w:tcBorders>
        <w:shd w:val="clear" w:color="auto" w:fill="FFFFFF" w:themeFill="background1"/>
      </w:tcPr>
    </w:tblStylePr>
    <w:tblStylePr w:type="lastRow">
      <w:tblPr/>
      <w:tcPr>
        <w:tcBorders>
          <w:top w:val="single" w:sz="8" w:space="0" w:color="84BD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4BD00" w:themeColor="accent4"/>
          <w:insideH w:val="nil"/>
          <w:insideV w:val="nil"/>
        </w:tcBorders>
        <w:shd w:val="clear" w:color="auto" w:fill="FFFFFF" w:themeFill="background1"/>
      </w:tcPr>
    </w:tblStylePr>
    <w:tblStylePr w:type="lastCol">
      <w:tblPr/>
      <w:tcPr>
        <w:tcBorders>
          <w:top w:val="nil"/>
          <w:left w:val="single" w:sz="8" w:space="0" w:color="84BD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FFAF" w:themeFill="accent4" w:themeFillTint="3F"/>
      </w:tcPr>
    </w:tblStylePr>
    <w:tblStylePr w:type="band1Horz">
      <w:tblPr/>
      <w:tcPr>
        <w:tcBorders>
          <w:top w:val="nil"/>
          <w:bottom w:val="nil"/>
          <w:insideH w:val="nil"/>
          <w:insideV w:val="nil"/>
        </w:tcBorders>
        <w:shd w:val="clear" w:color="auto" w:fill="E7FFA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tblBorders>
    </w:tblPr>
    <w:tblStylePr w:type="firstRow">
      <w:rPr>
        <w:sz w:val="24"/>
        <w:szCs w:val="24"/>
      </w:rPr>
      <w:tblPr/>
      <w:tcPr>
        <w:tcBorders>
          <w:top w:val="nil"/>
          <w:left w:val="nil"/>
          <w:bottom w:val="single" w:sz="24" w:space="0" w:color="FFE512" w:themeColor="accent5"/>
          <w:right w:val="nil"/>
          <w:insideH w:val="nil"/>
          <w:insideV w:val="nil"/>
        </w:tcBorders>
        <w:shd w:val="clear" w:color="auto" w:fill="FFFFFF" w:themeFill="background1"/>
      </w:tcPr>
    </w:tblStylePr>
    <w:tblStylePr w:type="lastRow">
      <w:tblPr/>
      <w:tcPr>
        <w:tcBorders>
          <w:top w:val="single" w:sz="8" w:space="0" w:color="FFE512"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E512" w:themeColor="accent5"/>
          <w:insideH w:val="nil"/>
          <w:insideV w:val="nil"/>
        </w:tcBorders>
        <w:shd w:val="clear" w:color="auto" w:fill="FFFFFF" w:themeFill="background1"/>
      </w:tcPr>
    </w:tblStylePr>
    <w:tblStylePr w:type="lastCol">
      <w:tblPr/>
      <w:tcPr>
        <w:tcBorders>
          <w:top w:val="nil"/>
          <w:left w:val="single" w:sz="8" w:space="0" w:color="FFE51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8C4" w:themeFill="accent5" w:themeFillTint="3F"/>
      </w:tcPr>
    </w:tblStylePr>
    <w:tblStylePr w:type="band1Horz">
      <w:tblPr/>
      <w:tcPr>
        <w:tcBorders>
          <w:top w:val="nil"/>
          <w:bottom w:val="nil"/>
          <w:insideH w:val="nil"/>
          <w:insideV w:val="nil"/>
        </w:tcBorders>
        <w:shd w:val="clear" w:color="auto" w:fill="FFF8C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tblBorders>
    </w:tblPr>
    <w:tblStylePr w:type="firstRow">
      <w:rPr>
        <w:sz w:val="24"/>
        <w:szCs w:val="24"/>
      </w:rPr>
      <w:tblPr/>
      <w:tcPr>
        <w:tcBorders>
          <w:top w:val="nil"/>
          <w:left w:val="nil"/>
          <w:bottom w:val="single" w:sz="24" w:space="0" w:color="8C8279" w:themeColor="accent6"/>
          <w:right w:val="nil"/>
          <w:insideH w:val="nil"/>
          <w:insideV w:val="nil"/>
        </w:tcBorders>
        <w:shd w:val="clear" w:color="auto" w:fill="FFFFFF" w:themeFill="background1"/>
      </w:tcPr>
    </w:tblStylePr>
    <w:tblStylePr w:type="lastRow">
      <w:tblPr/>
      <w:tcPr>
        <w:tcBorders>
          <w:top w:val="single" w:sz="8" w:space="0" w:color="8C827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C8279" w:themeColor="accent6"/>
          <w:insideH w:val="nil"/>
          <w:insideV w:val="nil"/>
        </w:tcBorders>
        <w:shd w:val="clear" w:color="auto" w:fill="FFFFFF" w:themeFill="background1"/>
      </w:tcPr>
    </w:tblStylePr>
    <w:tblStylePr w:type="lastCol">
      <w:tblPr/>
      <w:tcPr>
        <w:tcBorders>
          <w:top w:val="nil"/>
          <w:left w:val="single" w:sz="8" w:space="0" w:color="8C827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E0DD" w:themeFill="accent6" w:themeFillTint="3F"/>
      </w:tcPr>
    </w:tblStylePr>
    <w:tblStylePr w:type="band1Horz">
      <w:tblPr/>
      <w:tcPr>
        <w:tcBorders>
          <w:top w:val="nil"/>
          <w:bottom w:val="nil"/>
          <w:insideH w:val="nil"/>
          <w:insideV w:val="nil"/>
        </w:tcBorders>
        <w:shd w:val="clear" w:color="auto" w:fill="E2E0DD"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9E6ED7"/>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9E6ED7"/>
    <w:tblPr>
      <w:tblStyleRowBandSize w:val="1"/>
      <w:tblStyleColBandSize w:val="1"/>
      <w:tblBorders>
        <w:top w:val="single" w:sz="8" w:space="0" w:color="F8A757" w:themeColor="accent1" w:themeTint="BF"/>
        <w:left w:val="single" w:sz="8" w:space="0" w:color="F8A757" w:themeColor="accent1" w:themeTint="BF"/>
        <w:bottom w:val="single" w:sz="8" w:space="0" w:color="F8A757" w:themeColor="accent1" w:themeTint="BF"/>
        <w:right w:val="single" w:sz="8" w:space="0" w:color="F8A757" w:themeColor="accent1" w:themeTint="BF"/>
        <w:insideH w:val="single" w:sz="8" w:space="0" w:color="F8A757" w:themeColor="accent1" w:themeTint="BF"/>
      </w:tblBorders>
    </w:tblPr>
    <w:tblStylePr w:type="firstRow">
      <w:pPr>
        <w:spacing w:before="0" w:after="0" w:line="240" w:lineRule="auto"/>
      </w:pPr>
      <w:rPr>
        <w:b/>
        <w:bCs/>
        <w:color w:val="FFFFFF" w:themeColor="background1"/>
      </w:rPr>
      <w:tblPr/>
      <w:tcPr>
        <w:tcBorders>
          <w:top w:val="single" w:sz="8" w:space="0" w:color="F8A757" w:themeColor="accent1" w:themeTint="BF"/>
          <w:left w:val="single" w:sz="8" w:space="0" w:color="F8A757" w:themeColor="accent1" w:themeTint="BF"/>
          <w:bottom w:val="single" w:sz="8" w:space="0" w:color="F8A757" w:themeColor="accent1" w:themeTint="BF"/>
          <w:right w:val="single" w:sz="8" w:space="0" w:color="F8A757" w:themeColor="accent1" w:themeTint="BF"/>
          <w:insideH w:val="nil"/>
          <w:insideV w:val="nil"/>
        </w:tcBorders>
        <w:shd w:val="clear" w:color="auto" w:fill="F68B1F" w:themeFill="accent1"/>
      </w:tcPr>
    </w:tblStylePr>
    <w:tblStylePr w:type="lastRow">
      <w:pPr>
        <w:spacing w:before="0" w:after="0" w:line="240" w:lineRule="auto"/>
      </w:pPr>
      <w:rPr>
        <w:b/>
        <w:bCs/>
      </w:rPr>
      <w:tblPr/>
      <w:tcPr>
        <w:tcBorders>
          <w:top w:val="double" w:sz="6" w:space="0" w:color="F8A757" w:themeColor="accent1" w:themeTint="BF"/>
          <w:left w:val="single" w:sz="8" w:space="0" w:color="F8A757" w:themeColor="accent1" w:themeTint="BF"/>
          <w:bottom w:val="single" w:sz="8" w:space="0" w:color="F8A757" w:themeColor="accent1" w:themeTint="BF"/>
          <w:right w:val="single" w:sz="8" w:space="0" w:color="F8A757" w:themeColor="accent1" w:themeTint="BF"/>
          <w:insideH w:val="nil"/>
          <w:insideV w:val="nil"/>
        </w:tcBorders>
      </w:tcPr>
    </w:tblStylePr>
    <w:tblStylePr w:type="firstCol">
      <w:rPr>
        <w:b/>
        <w:bCs/>
      </w:rPr>
    </w:tblStylePr>
    <w:tblStylePr w:type="lastCol">
      <w:rPr>
        <w:b/>
        <w:bCs/>
      </w:rPr>
    </w:tblStylePr>
    <w:tblStylePr w:type="band1Vert">
      <w:tblPr/>
      <w:tcPr>
        <w:shd w:val="clear" w:color="auto" w:fill="FCE2C7" w:themeFill="accent1" w:themeFillTint="3F"/>
      </w:tcPr>
    </w:tblStylePr>
    <w:tblStylePr w:type="band1Horz">
      <w:tblPr/>
      <w:tcPr>
        <w:tcBorders>
          <w:insideH w:val="nil"/>
          <w:insideV w:val="nil"/>
        </w:tcBorders>
        <w:shd w:val="clear" w:color="auto" w:fill="FCE2C7"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9E6ED7"/>
    <w:tblPr>
      <w:tblStyleRowBandSize w:val="1"/>
      <w:tblStyleColBandSize w:val="1"/>
      <w:tblBorders>
        <w:top w:val="single" w:sz="8" w:space="0" w:color="F600C4" w:themeColor="accent2" w:themeTint="BF"/>
        <w:left w:val="single" w:sz="8" w:space="0" w:color="F600C4" w:themeColor="accent2" w:themeTint="BF"/>
        <w:bottom w:val="single" w:sz="8" w:space="0" w:color="F600C4" w:themeColor="accent2" w:themeTint="BF"/>
        <w:right w:val="single" w:sz="8" w:space="0" w:color="F600C4" w:themeColor="accent2" w:themeTint="BF"/>
        <w:insideH w:val="single" w:sz="8" w:space="0" w:color="F600C4" w:themeColor="accent2" w:themeTint="BF"/>
      </w:tblBorders>
    </w:tblPr>
    <w:tblStylePr w:type="firstRow">
      <w:pPr>
        <w:spacing w:before="0" w:after="0" w:line="240" w:lineRule="auto"/>
      </w:pPr>
      <w:rPr>
        <w:b/>
        <w:bCs/>
        <w:color w:val="FFFFFF" w:themeColor="background1"/>
      </w:rPr>
      <w:tblPr/>
      <w:tcPr>
        <w:tcBorders>
          <w:top w:val="single" w:sz="8" w:space="0" w:color="F600C4" w:themeColor="accent2" w:themeTint="BF"/>
          <w:left w:val="single" w:sz="8" w:space="0" w:color="F600C4" w:themeColor="accent2" w:themeTint="BF"/>
          <w:bottom w:val="single" w:sz="8" w:space="0" w:color="F600C4" w:themeColor="accent2" w:themeTint="BF"/>
          <w:right w:val="single" w:sz="8" w:space="0" w:color="F600C4" w:themeColor="accent2" w:themeTint="BF"/>
          <w:insideH w:val="nil"/>
          <w:insideV w:val="nil"/>
        </w:tcBorders>
        <w:shd w:val="clear" w:color="auto" w:fill="9E007E" w:themeFill="accent2"/>
      </w:tcPr>
    </w:tblStylePr>
    <w:tblStylePr w:type="lastRow">
      <w:pPr>
        <w:spacing w:before="0" w:after="0" w:line="240" w:lineRule="auto"/>
      </w:pPr>
      <w:rPr>
        <w:b/>
        <w:bCs/>
      </w:rPr>
      <w:tblPr/>
      <w:tcPr>
        <w:tcBorders>
          <w:top w:val="double" w:sz="6" w:space="0" w:color="F600C4" w:themeColor="accent2" w:themeTint="BF"/>
          <w:left w:val="single" w:sz="8" w:space="0" w:color="F600C4" w:themeColor="accent2" w:themeTint="BF"/>
          <w:bottom w:val="single" w:sz="8" w:space="0" w:color="F600C4" w:themeColor="accent2" w:themeTint="BF"/>
          <w:right w:val="single" w:sz="8" w:space="0" w:color="F600C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A8ED" w:themeFill="accent2" w:themeFillTint="3F"/>
      </w:tcPr>
    </w:tblStylePr>
    <w:tblStylePr w:type="band1Horz">
      <w:tblPr/>
      <w:tcPr>
        <w:tcBorders>
          <w:insideH w:val="nil"/>
          <w:insideV w:val="nil"/>
        </w:tcBorders>
        <w:shd w:val="clear" w:color="auto" w:fill="FFA8E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9E6ED7"/>
    <w:tblPr>
      <w:tblStyleRowBandSize w:val="1"/>
      <w:tblStyleColBandSize w:val="1"/>
      <w:tblBorders>
        <w:top w:val="single" w:sz="8" w:space="0" w:color="2AD4FF" w:themeColor="accent3" w:themeTint="BF"/>
        <w:left w:val="single" w:sz="8" w:space="0" w:color="2AD4FF" w:themeColor="accent3" w:themeTint="BF"/>
        <w:bottom w:val="single" w:sz="8" w:space="0" w:color="2AD4FF" w:themeColor="accent3" w:themeTint="BF"/>
        <w:right w:val="single" w:sz="8" w:space="0" w:color="2AD4FF" w:themeColor="accent3" w:themeTint="BF"/>
        <w:insideH w:val="single" w:sz="8" w:space="0" w:color="2AD4FF" w:themeColor="accent3" w:themeTint="BF"/>
      </w:tblBorders>
    </w:tblPr>
    <w:tblStylePr w:type="firstRow">
      <w:pPr>
        <w:spacing w:before="0" w:after="0" w:line="240" w:lineRule="auto"/>
      </w:pPr>
      <w:rPr>
        <w:b/>
        <w:bCs/>
        <w:color w:val="FFFFFF" w:themeColor="background1"/>
      </w:rPr>
      <w:tblPr/>
      <w:tcPr>
        <w:tcBorders>
          <w:top w:val="single" w:sz="8" w:space="0" w:color="2AD4FF" w:themeColor="accent3" w:themeTint="BF"/>
          <w:left w:val="single" w:sz="8" w:space="0" w:color="2AD4FF" w:themeColor="accent3" w:themeTint="BF"/>
          <w:bottom w:val="single" w:sz="8" w:space="0" w:color="2AD4FF" w:themeColor="accent3" w:themeTint="BF"/>
          <w:right w:val="single" w:sz="8" w:space="0" w:color="2AD4FF" w:themeColor="accent3" w:themeTint="BF"/>
          <w:insideH w:val="nil"/>
          <w:insideV w:val="nil"/>
        </w:tcBorders>
        <w:shd w:val="clear" w:color="auto" w:fill="00B5E2" w:themeFill="accent3"/>
      </w:tcPr>
    </w:tblStylePr>
    <w:tblStylePr w:type="lastRow">
      <w:pPr>
        <w:spacing w:before="0" w:after="0" w:line="240" w:lineRule="auto"/>
      </w:pPr>
      <w:rPr>
        <w:b/>
        <w:bCs/>
      </w:rPr>
      <w:tblPr/>
      <w:tcPr>
        <w:tcBorders>
          <w:top w:val="double" w:sz="6" w:space="0" w:color="2AD4FF" w:themeColor="accent3" w:themeTint="BF"/>
          <w:left w:val="single" w:sz="8" w:space="0" w:color="2AD4FF" w:themeColor="accent3" w:themeTint="BF"/>
          <w:bottom w:val="single" w:sz="8" w:space="0" w:color="2AD4FF" w:themeColor="accent3" w:themeTint="BF"/>
          <w:right w:val="single" w:sz="8" w:space="0" w:color="2AD4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B8F0FF" w:themeFill="accent3" w:themeFillTint="3F"/>
      </w:tcPr>
    </w:tblStylePr>
    <w:tblStylePr w:type="band1Horz">
      <w:tblPr/>
      <w:tcPr>
        <w:tcBorders>
          <w:insideH w:val="nil"/>
          <w:insideV w:val="nil"/>
        </w:tcBorders>
        <w:shd w:val="clear" w:color="auto" w:fill="B8F0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9E6ED7"/>
    <w:tblPr>
      <w:tblStyleRowBandSize w:val="1"/>
      <w:tblStyleColBandSize w:val="1"/>
      <w:tblBorders>
        <w:top w:val="single" w:sz="8" w:space="0" w:color="B6FF0E" w:themeColor="accent4" w:themeTint="BF"/>
        <w:left w:val="single" w:sz="8" w:space="0" w:color="B6FF0E" w:themeColor="accent4" w:themeTint="BF"/>
        <w:bottom w:val="single" w:sz="8" w:space="0" w:color="B6FF0E" w:themeColor="accent4" w:themeTint="BF"/>
        <w:right w:val="single" w:sz="8" w:space="0" w:color="B6FF0E" w:themeColor="accent4" w:themeTint="BF"/>
        <w:insideH w:val="single" w:sz="8" w:space="0" w:color="B6FF0E" w:themeColor="accent4" w:themeTint="BF"/>
      </w:tblBorders>
    </w:tblPr>
    <w:tblStylePr w:type="firstRow">
      <w:pPr>
        <w:spacing w:before="0" w:after="0" w:line="240" w:lineRule="auto"/>
      </w:pPr>
      <w:rPr>
        <w:b/>
        <w:bCs/>
        <w:color w:val="FFFFFF" w:themeColor="background1"/>
      </w:rPr>
      <w:tblPr/>
      <w:tcPr>
        <w:tcBorders>
          <w:top w:val="single" w:sz="8" w:space="0" w:color="B6FF0E" w:themeColor="accent4" w:themeTint="BF"/>
          <w:left w:val="single" w:sz="8" w:space="0" w:color="B6FF0E" w:themeColor="accent4" w:themeTint="BF"/>
          <w:bottom w:val="single" w:sz="8" w:space="0" w:color="B6FF0E" w:themeColor="accent4" w:themeTint="BF"/>
          <w:right w:val="single" w:sz="8" w:space="0" w:color="B6FF0E" w:themeColor="accent4" w:themeTint="BF"/>
          <w:insideH w:val="nil"/>
          <w:insideV w:val="nil"/>
        </w:tcBorders>
        <w:shd w:val="clear" w:color="auto" w:fill="84BD00" w:themeFill="accent4"/>
      </w:tcPr>
    </w:tblStylePr>
    <w:tblStylePr w:type="lastRow">
      <w:pPr>
        <w:spacing w:before="0" w:after="0" w:line="240" w:lineRule="auto"/>
      </w:pPr>
      <w:rPr>
        <w:b/>
        <w:bCs/>
      </w:rPr>
      <w:tblPr/>
      <w:tcPr>
        <w:tcBorders>
          <w:top w:val="double" w:sz="6" w:space="0" w:color="B6FF0E" w:themeColor="accent4" w:themeTint="BF"/>
          <w:left w:val="single" w:sz="8" w:space="0" w:color="B6FF0E" w:themeColor="accent4" w:themeTint="BF"/>
          <w:bottom w:val="single" w:sz="8" w:space="0" w:color="B6FF0E" w:themeColor="accent4" w:themeTint="BF"/>
          <w:right w:val="single" w:sz="8" w:space="0" w:color="B6FF0E" w:themeColor="accent4" w:themeTint="BF"/>
          <w:insideH w:val="nil"/>
          <w:insideV w:val="nil"/>
        </w:tcBorders>
      </w:tcPr>
    </w:tblStylePr>
    <w:tblStylePr w:type="firstCol">
      <w:rPr>
        <w:b/>
        <w:bCs/>
      </w:rPr>
    </w:tblStylePr>
    <w:tblStylePr w:type="lastCol">
      <w:rPr>
        <w:b/>
        <w:bCs/>
      </w:rPr>
    </w:tblStylePr>
    <w:tblStylePr w:type="band1Vert">
      <w:tblPr/>
      <w:tcPr>
        <w:shd w:val="clear" w:color="auto" w:fill="E7FFAF" w:themeFill="accent4" w:themeFillTint="3F"/>
      </w:tcPr>
    </w:tblStylePr>
    <w:tblStylePr w:type="band1Horz">
      <w:tblPr/>
      <w:tcPr>
        <w:tcBorders>
          <w:insideH w:val="nil"/>
          <w:insideV w:val="nil"/>
        </w:tcBorders>
        <w:shd w:val="clear" w:color="auto" w:fill="E7FFA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9E6ED7"/>
    <w:tblPr>
      <w:tblStyleRowBandSize w:val="1"/>
      <w:tblStyleColBandSize w:val="1"/>
      <w:tbl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single" w:sz="8" w:space="0" w:color="FFEB4D" w:themeColor="accent5" w:themeTint="BF"/>
      </w:tblBorders>
    </w:tblPr>
    <w:tblStylePr w:type="firstRow">
      <w:pPr>
        <w:spacing w:before="0" w:after="0" w:line="240" w:lineRule="auto"/>
      </w:pPr>
      <w:rPr>
        <w:b/>
        <w:bCs/>
        <w:color w:val="FFFFFF" w:themeColor="background1"/>
      </w:rPr>
      <w:tblPr/>
      <w:tcPr>
        <w:tc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nil"/>
          <w:insideV w:val="nil"/>
        </w:tcBorders>
        <w:shd w:val="clear" w:color="auto" w:fill="FFE512" w:themeFill="accent5"/>
      </w:tcPr>
    </w:tblStylePr>
    <w:tblStylePr w:type="lastRow">
      <w:pPr>
        <w:spacing w:before="0" w:after="0" w:line="240" w:lineRule="auto"/>
      </w:pPr>
      <w:rPr>
        <w:b/>
        <w:bCs/>
      </w:rPr>
      <w:tblPr/>
      <w:tcPr>
        <w:tcBorders>
          <w:top w:val="double" w:sz="6"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F8C4" w:themeFill="accent5" w:themeFillTint="3F"/>
      </w:tcPr>
    </w:tblStylePr>
    <w:tblStylePr w:type="band1Horz">
      <w:tblPr/>
      <w:tcPr>
        <w:tcBorders>
          <w:insideH w:val="nil"/>
          <w:insideV w:val="nil"/>
        </w:tcBorders>
        <w:shd w:val="clear" w:color="auto" w:fill="FFF8C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9E6ED7"/>
    <w:tblPr>
      <w:tblStyleRowBandSize w:val="1"/>
      <w:tblStyleColBandSize w:val="1"/>
      <w:tbl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single" w:sz="8" w:space="0" w:color="A8A19A" w:themeColor="accent6" w:themeTint="BF"/>
      </w:tblBorders>
    </w:tblPr>
    <w:tblStylePr w:type="firstRow">
      <w:pPr>
        <w:spacing w:before="0" w:after="0" w:line="240" w:lineRule="auto"/>
      </w:pPr>
      <w:rPr>
        <w:b/>
        <w:bCs/>
        <w:color w:val="FFFFFF" w:themeColor="background1"/>
      </w:rPr>
      <w:tblPr/>
      <w:tcPr>
        <w:tc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nil"/>
          <w:insideV w:val="nil"/>
        </w:tcBorders>
        <w:shd w:val="clear" w:color="auto" w:fill="8C8279" w:themeFill="accent6"/>
      </w:tcPr>
    </w:tblStylePr>
    <w:tblStylePr w:type="lastRow">
      <w:pPr>
        <w:spacing w:before="0" w:after="0" w:line="240" w:lineRule="auto"/>
      </w:pPr>
      <w:rPr>
        <w:b/>
        <w:bCs/>
      </w:rPr>
      <w:tblPr/>
      <w:tcPr>
        <w:tcBorders>
          <w:top w:val="double" w:sz="6"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nil"/>
          <w:insideV w:val="nil"/>
        </w:tcBorders>
      </w:tcPr>
    </w:tblStylePr>
    <w:tblStylePr w:type="firstCol">
      <w:rPr>
        <w:b/>
        <w:bCs/>
      </w:rPr>
    </w:tblStylePr>
    <w:tblStylePr w:type="lastCol">
      <w:rPr>
        <w:b/>
        <w:bCs/>
      </w:rPr>
    </w:tblStylePr>
    <w:tblStylePr w:type="band1Vert">
      <w:tblPr/>
      <w:tcPr>
        <w:shd w:val="clear" w:color="auto" w:fill="E2E0DD" w:themeFill="accent6" w:themeFillTint="3F"/>
      </w:tcPr>
    </w:tblStylePr>
    <w:tblStylePr w:type="band1Horz">
      <w:tblPr/>
      <w:tcPr>
        <w:tcBorders>
          <w:insideH w:val="nil"/>
          <w:insideV w:val="nil"/>
        </w:tcBorders>
        <w:shd w:val="clear" w:color="auto" w:fill="E2E0DD"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68B1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68B1F" w:themeFill="accent1"/>
      </w:tcPr>
    </w:tblStylePr>
    <w:tblStylePr w:type="lastCol">
      <w:rPr>
        <w:b/>
        <w:bCs/>
        <w:color w:val="FFFFFF" w:themeColor="background1"/>
      </w:rPr>
      <w:tblPr/>
      <w:tcPr>
        <w:tcBorders>
          <w:left w:val="nil"/>
          <w:right w:val="nil"/>
          <w:insideH w:val="nil"/>
          <w:insideV w:val="nil"/>
        </w:tcBorders>
        <w:shd w:val="clear" w:color="auto" w:fill="F68B1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E007E"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E007E" w:themeFill="accent2"/>
      </w:tcPr>
    </w:tblStylePr>
    <w:tblStylePr w:type="lastCol">
      <w:rPr>
        <w:b/>
        <w:bCs/>
        <w:color w:val="FFFFFF" w:themeColor="background1"/>
      </w:rPr>
      <w:tblPr/>
      <w:tcPr>
        <w:tcBorders>
          <w:left w:val="nil"/>
          <w:right w:val="nil"/>
          <w:insideH w:val="nil"/>
          <w:insideV w:val="nil"/>
        </w:tcBorders>
        <w:shd w:val="clear" w:color="auto" w:fill="9E007E"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5E2"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5E2" w:themeFill="accent3"/>
      </w:tcPr>
    </w:tblStylePr>
    <w:tblStylePr w:type="lastCol">
      <w:rPr>
        <w:b/>
        <w:bCs/>
        <w:color w:val="FFFFFF" w:themeColor="background1"/>
      </w:rPr>
      <w:tblPr/>
      <w:tcPr>
        <w:tcBorders>
          <w:left w:val="nil"/>
          <w:right w:val="nil"/>
          <w:insideH w:val="nil"/>
          <w:insideV w:val="nil"/>
        </w:tcBorders>
        <w:shd w:val="clear" w:color="auto" w:fill="00B5E2"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4BD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4BD00" w:themeFill="accent4"/>
      </w:tcPr>
    </w:tblStylePr>
    <w:tblStylePr w:type="lastCol">
      <w:rPr>
        <w:b/>
        <w:bCs/>
        <w:color w:val="FFFFFF" w:themeColor="background1"/>
      </w:rPr>
      <w:tblPr/>
      <w:tcPr>
        <w:tcBorders>
          <w:left w:val="nil"/>
          <w:right w:val="nil"/>
          <w:insideH w:val="nil"/>
          <w:insideV w:val="nil"/>
        </w:tcBorders>
        <w:shd w:val="clear" w:color="auto" w:fill="84BD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E51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E512" w:themeFill="accent5"/>
      </w:tcPr>
    </w:tblStylePr>
    <w:tblStylePr w:type="lastCol">
      <w:rPr>
        <w:b/>
        <w:bCs/>
        <w:color w:val="FFFFFF" w:themeColor="background1"/>
      </w:rPr>
      <w:tblPr/>
      <w:tcPr>
        <w:tcBorders>
          <w:left w:val="nil"/>
          <w:right w:val="nil"/>
          <w:insideH w:val="nil"/>
          <w:insideV w:val="nil"/>
        </w:tcBorders>
        <w:shd w:val="clear" w:color="auto" w:fill="FFE51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C827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C8279" w:themeFill="accent6"/>
      </w:tcPr>
    </w:tblStylePr>
    <w:tblStylePr w:type="lastCol">
      <w:rPr>
        <w:b/>
        <w:bCs/>
        <w:color w:val="FFFFFF" w:themeColor="background1"/>
      </w:rPr>
      <w:tblPr/>
      <w:tcPr>
        <w:tcBorders>
          <w:left w:val="nil"/>
          <w:right w:val="nil"/>
          <w:insideH w:val="nil"/>
          <w:insideV w:val="nil"/>
        </w:tcBorders>
        <w:shd w:val="clear" w:color="auto" w:fill="8C827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uiPriority w:val="99"/>
    <w:semiHidden/>
    <w:unhideWhenUsed/>
    <w:rsid w:val="009E6ED7"/>
    <w:pPr>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9E6ED7"/>
    <w:pPr>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9E6ED7"/>
    <w:pPr>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9E6ED7"/>
    <w:pPr>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9E6ED7"/>
    <w:pPr>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9E6ED7"/>
    <w:pPr>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9E6ED7"/>
    <w:pPr>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9E6ED7"/>
    <w:pPr>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9E6ED7"/>
    <w:pPr>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9E6ED7"/>
    <w:pPr>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9E6ED7"/>
    <w:pPr>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9E6ED7"/>
    <w:pPr>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9E6ED7"/>
    <w:pPr>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9E6ED7"/>
    <w:pPr>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9E6ED7"/>
    <w:pPr>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9E6ED7"/>
    <w:pPr>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9E6ED7"/>
    <w:pPr>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9E6ED7"/>
    <w:pPr>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9E6ED7"/>
    <w:pPr>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9E6ED7"/>
    <w:pPr>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9E6ED7"/>
    <w:pPr>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9E6ED7"/>
    <w:pPr>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9E6ED7"/>
    <w:pPr>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9E6ED7"/>
    <w:pPr>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9E6ED7"/>
    <w:pPr>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9E6ED7"/>
    <w:pPr>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9E6ED7"/>
    <w:pPr>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9E6ED7"/>
    <w:pPr>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9E6ED7"/>
    <w:pPr>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9E6ED7"/>
    <w:pPr>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9E6ED7"/>
    <w:pPr>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9E6ED7"/>
    <w:pPr>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9E6ED7"/>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9E6ED7"/>
    <w:pPr>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9E6ED7"/>
    <w:pPr>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9E6ED7"/>
    <w:pPr>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Header">
    <w:name w:val="header"/>
    <w:basedOn w:val="Normal"/>
    <w:link w:val="HeaderChar"/>
    <w:uiPriority w:val="99"/>
    <w:unhideWhenUsed/>
    <w:rsid w:val="007F6341"/>
    <w:pPr>
      <w:tabs>
        <w:tab w:val="center" w:pos="4513"/>
        <w:tab w:val="right" w:pos="9026"/>
      </w:tabs>
      <w:spacing w:line="240" w:lineRule="auto"/>
    </w:pPr>
    <w:rPr>
      <w:noProof/>
      <w:sz w:val="14"/>
    </w:rPr>
  </w:style>
  <w:style w:type="character" w:customStyle="1" w:styleId="HeaderChar">
    <w:name w:val="Header Char"/>
    <w:basedOn w:val="DefaultParagraphFont"/>
    <w:link w:val="Header"/>
    <w:uiPriority w:val="99"/>
    <w:rsid w:val="00F66A91"/>
    <w:rPr>
      <w:noProof/>
      <w:kern w:val="18"/>
      <w:sz w:val="14"/>
    </w:rPr>
  </w:style>
  <w:style w:type="paragraph" w:styleId="Footer">
    <w:name w:val="footer"/>
    <w:basedOn w:val="Normal"/>
    <w:link w:val="FooterChar"/>
    <w:uiPriority w:val="99"/>
    <w:unhideWhenUsed/>
    <w:rsid w:val="007F6341"/>
    <w:pPr>
      <w:tabs>
        <w:tab w:val="center" w:pos="4513"/>
        <w:tab w:val="right" w:pos="9026"/>
      </w:tabs>
      <w:spacing w:line="240" w:lineRule="auto"/>
    </w:pPr>
    <w:rPr>
      <w:noProof/>
      <w:sz w:val="14"/>
    </w:rPr>
  </w:style>
  <w:style w:type="character" w:customStyle="1" w:styleId="FooterChar">
    <w:name w:val="Footer Char"/>
    <w:basedOn w:val="DefaultParagraphFont"/>
    <w:link w:val="Footer"/>
    <w:uiPriority w:val="99"/>
    <w:rsid w:val="00F66A91"/>
    <w:rPr>
      <w:noProof/>
      <w:kern w:val="18"/>
      <w:sz w:val="14"/>
    </w:rPr>
  </w:style>
  <w:style w:type="numbering" w:customStyle="1" w:styleId="AECOMNumbering">
    <w:name w:val="AECOM Numbering"/>
    <w:basedOn w:val="NoList"/>
    <w:uiPriority w:val="99"/>
    <w:semiHidden/>
    <w:unhideWhenUsed/>
    <w:rsid w:val="00FF093C"/>
    <w:pPr>
      <w:numPr>
        <w:numId w:val="7"/>
      </w:numPr>
    </w:pPr>
  </w:style>
  <w:style w:type="numbering" w:customStyle="1" w:styleId="AECOMAppendix">
    <w:name w:val="AECOM Appendix"/>
    <w:uiPriority w:val="99"/>
    <w:unhideWhenUsed/>
    <w:rsid w:val="006A3705"/>
    <w:pPr>
      <w:numPr>
        <w:numId w:val="8"/>
      </w:numPr>
    </w:pPr>
  </w:style>
  <w:style w:type="character" w:customStyle="1" w:styleId="Heading6Char">
    <w:name w:val="Heading 6 Char"/>
    <w:basedOn w:val="DefaultParagraphFont"/>
    <w:link w:val="Heading6"/>
    <w:uiPriority w:val="9"/>
    <w:semiHidden/>
    <w:rsid w:val="00F66A91"/>
    <w:rPr>
      <w:rFonts w:asciiTheme="majorHAnsi" w:eastAsiaTheme="majorEastAsia" w:hAnsiTheme="majorHAnsi" w:cstheme="majorBidi"/>
      <w:i/>
      <w:iCs/>
      <w:color w:val="844505" w:themeColor="accent1" w:themeShade="7F"/>
      <w:kern w:val="18"/>
    </w:rPr>
  </w:style>
  <w:style w:type="character" w:customStyle="1" w:styleId="Heading7Char">
    <w:name w:val="Heading 7 Char"/>
    <w:basedOn w:val="DefaultParagraphFont"/>
    <w:link w:val="Heading7"/>
    <w:uiPriority w:val="9"/>
    <w:semiHidden/>
    <w:rsid w:val="00F66A91"/>
    <w:rPr>
      <w:rFonts w:asciiTheme="majorHAnsi" w:eastAsiaTheme="majorEastAsia" w:hAnsiTheme="majorHAnsi" w:cstheme="majorBidi"/>
      <w:i/>
      <w:iCs/>
      <w:color w:val="404040" w:themeColor="text1" w:themeTint="BF"/>
      <w:kern w:val="18"/>
    </w:rPr>
  </w:style>
  <w:style w:type="character" w:customStyle="1" w:styleId="Heading8Char">
    <w:name w:val="Heading 8 Char"/>
    <w:basedOn w:val="DefaultParagraphFont"/>
    <w:link w:val="Heading8"/>
    <w:uiPriority w:val="9"/>
    <w:semiHidden/>
    <w:rsid w:val="00F66A91"/>
    <w:rPr>
      <w:rFonts w:asciiTheme="majorHAnsi" w:eastAsiaTheme="majorEastAsia" w:hAnsiTheme="majorHAnsi" w:cstheme="majorBidi"/>
      <w:color w:val="404040" w:themeColor="text1" w:themeTint="BF"/>
      <w:kern w:val="18"/>
      <w:sz w:val="20"/>
      <w:szCs w:val="20"/>
    </w:rPr>
  </w:style>
  <w:style w:type="character" w:customStyle="1" w:styleId="Heading9Char">
    <w:name w:val="Heading 9 Char"/>
    <w:basedOn w:val="DefaultParagraphFont"/>
    <w:link w:val="Heading9"/>
    <w:uiPriority w:val="9"/>
    <w:semiHidden/>
    <w:rsid w:val="00F66A91"/>
    <w:rPr>
      <w:rFonts w:asciiTheme="majorHAnsi" w:eastAsiaTheme="majorEastAsia" w:hAnsiTheme="majorHAnsi" w:cstheme="majorBidi"/>
      <w:i/>
      <w:iCs/>
      <w:color w:val="404040" w:themeColor="text1" w:themeTint="BF"/>
      <w:kern w:val="18"/>
      <w:sz w:val="20"/>
      <w:szCs w:val="20"/>
    </w:rPr>
  </w:style>
  <w:style w:type="table" w:customStyle="1" w:styleId="Plaingrid">
    <w:name w:val="Plain grid"/>
    <w:basedOn w:val="TableNormal"/>
    <w:uiPriority w:val="99"/>
    <w:unhideWhenUsed/>
    <w:rsid w:val="00E772F5"/>
    <w:tblPr>
      <w:tblCellMar>
        <w:left w:w="0" w:type="dxa"/>
      </w:tblCellMar>
    </w:tblPr>
  </w:style>
  <w:style w:type="paragraph" w:styleId="Title">
    <w:name w:val="Title"/>
    <w:basedOn w:val="Normal"/>
    <w:next w:val="Normal"/>
    <w:link w:val="TitleChar"/>
    <w:uiPriority w:val="10"/>
    <w:unhideWhenUsed/>
    <w:qFormat/>
    <w:rsid w:val="00AA75D4"/>
    <w:pPr>
      <w:spacing w:after="300" w:line="240" w:lineRule="auto"/>
      <w:contextualSpacing/>
    </w:pPr>
    <w:rPr>
      <w:rFonts w:asciiTheme="majorHAnsi" w:eastAsiaTheme="majorEastAsia" w:hAnsiTheme="majorHAnsi" w:cstheme="majorBidi"/>
      <w:color w:val="FFFFFF" w:themeColor="background1"/>
      <w:kern w:val="28"/>
      <w:sz w:val="48"/>
      <w:szCs w:val="52"/>
    </w:rPr>
  </w:style>
  <w:style w:type="character" w:customStyle="1" w:styleId="TitleChar">
    <w:name w:val="Title Char"/>
    <w:basedOn w:val="DefaultParagraphFont"/>
    <w:link w:val="Title"/>
    <w:uiPriority w:val="10"/>
    <w:rsid w:val="00F66A91"/>
    <w:rPr>
      <w:rFonts w:asciiTheme="majorHAnsi" w:eastAsiaTheme="majorEastAsia" w:hAnsiTheme="majorHAnsi" w:cstheme="majorBidi"/>
      <w:color w:val="FFFFFF" w:themeColor="background1"/>
      <w:kern w:val="28"/>
      <w:sz w:val="48"/>
      <w:szCs w:val="52"/>
    </w:rPr>
  </w:style>
  <w:style w:type="paragraph" w:styleId="TOCHeading">
    <w:name w:val="TOC Heading"/>
    <w:basedOn w:val="Heading1"/>
    <w:next w:val="Normal"/>
    <w:uiPriority w:val="39"/>
    <w:semiHidden/>
    <w:unhideWhenUsed/>
    <w:rsid w:val="000D13AF"/>
    <w:pPr>
      <w:numPr>
        <w:numId w:val="0"/>
      </w:numPr>
      <w:spacing w:line="240" w:lineRule="atLeast"/>
      <w:outlineLvl w:val="9"/>
    </w:pPr>
    <w:rPr>
      <w:sz w:val="28"/>
    </w:rPr>
  </w:style>
  <w:style w:type="paragraph" w:styleId="Subtitle">
    <w:name w:val="Subtitle"/>
    <w:basedOn w:val="Normal"/>
    <w:next w:val="Normal"/>
    <w:link w:val="SubtitleChar"/>
    <w:uiPriority w:val="11"/>
    <w:semiHidden/>
    <w:unhideWhenUsed/>
    <w:rsid w:val="00AA75D4"/>
    <w:pPr>
      <w:numPr>
        <w:ilvl w:val="1"/>
      </w:numPr>
    </w:pPr>
    <w:rPr>
      <w:rFonts w:asciiTheme="majorHAnsi" w:eastAsiaTheme="majorEastAsia" w:hAnsiTheme="majorHAnsi" w:cstheme="majorBidi"/>
      <w:iCs/>
      <w:color w:val="FFFFFF" w:themeColor="background1"/>
      <w:sz w:val="24"/>
      <w:szCs w:val="24"/>
    </w:rPr>
  </w:style>
  <w:style w:type="character" w:customStyle="1" w:styleId="SubtitleChar">
    <w:name w:val="Subtitle Char"/>
    <w:basedOn w:val="DefaultParagraphFont"/>
    <w:link w:val="Subtitle"/>
    <w:uiPriority w:val="11"/>
    <w:semiHidden/>
    <w:rsid w:val="00F66A91"/>
    <w:rPr>
      <w:rFonts w:asciiTheme="majorHAnsi" w:eastAsiaTheme="majorEastAsia" w:hAnsiTheme="majorHAnsi" w:cstheme="majorBidi"/>
      <w:iCs/>
      <w:color w:val="FFFFFF" w:themeColor="background1"/>
      <w:kern w:val="18"/>
      <w:sz w:val="24"/>
      <w:szCs w:val="24"/>
    </w:rPr>
  </w:style>
  <w:style w:type="paragraph" w:styleId="TOC1">
    <w:name w:val="toc 1"/>
    <w:basedOn w:val="Normal"/>
    <w:next w:val="Normal"/>
    <w:autoRedefine/>
    <w:uiPriority w:val="39"/>
    <w:unhideWhenUsed/>
    <w:rsid w:val="003964F2"/>
    <w:pPr>
      <w:tabs>
        <w:tab w:val="clear" w:pos="284"/>
        <w:tab w:val="right" w:leader="dot" w:pos="9026"/>
      </w:tabs>
      <w:spacing w:after="40"/>
      <w:ind w:left="720" w:right="522" w:hanging="720"/>
    </w:pPr>
    <w:rPr>
      <w:rFonts w:asciiTheme="majorHAnsi" w:hAnsiTheme="majorHAnsi"/>
    </w:rPr>
  </w:style>
  <w:style w:type="paragraph" w:styleId="TOC2">
    <w:name w:val="toc 2"/>
    <w:basedOn w:val="Normal"/>
    <w:next w:val="Normal"/>
    <w:autoRedefine/>
    <w:uiPriority w:val="39"/>
    <w:unhideWhenUsed/>
    <w:rsid w:val="003964F2"/>
    <w:pPr>
      <w:tabs>
        <w:tab w:val="clear" w:pos="284"/>
        <w:tab w:val="right" w:leader="dot" w:pos="9026"/>
      </w:tabs>
      <w:spacing w:after="40"/>
      <w:ind w:left="1440" w:right="522" w:hanging="720"/>
    </w:pPr>
  </w:style>
  <w:style w:type="paragraph" w:styleId="TOC3">
    <w:name w:val="toc 3"/>
    <w:basedOn w:val="Normal"/>
    <w:next w:val="Normal"/>
    <w:autoRedefine/>
    <w:uiPriority w:val="39"/>
    <w:unhideWhenUsed/>
    <w:rsid w:val="003964F2"/>
    <w:pPr>
      <w:tabs>
        <w:tab w:val="clear" w:pos="284"/>
        <w:tab w:val="right" w:leader="dot" w:pos="9026"/>
      </w:tabs>
      <w:spacing w:after="40"/>
      <w:ind w:left="1440" w:hanging="720"/>
    </w:pPr>
  </w:style>
  <w:style w:type="paragraph" w:customStyle="1" w:styleId="Coverdata">
    <w:name w:val="Cover data"/>
    <w:basedOn w:val="Subtitle"/>
    <w:uiPriority w:val="1"/>
    <w:semiHidden/>
    <w:unhideWhenUsed/>
    <w:rsid w:val="00DA79BC"/>
    <w:pPr>
      <w:jc w:val="right"/>
    </w:pPr>
    <w:rPr>
      <w:sz w:val="16"/>
    </w:rPr>
  </w:style>
  <w:style w:type="paragraph" w:customStyle="1" w:styleId="Coverfooter">
    <w:name w:val="Cover footer"/>
    <w:basedOn w:val="Coverdata"/>
    <w:uiPriority w:val="1"/>
    <w:unhideWhenUsed/>
    <w:rsid w:val="00B97816"/>
    <w:pPr>
      <w:spacing w:line="200" w:lineRule="atLeast"/>
      <w:jc w:val="left"/>
    </w:pPr>
    <w:rPr>
      <w:rFonts w:asciiTheme="minorHAnsi" w:hAnsiTheme="minorHAnsi"/>
    </w:rPr>
  </w:style>
  <w:style w:type="paragraph" w:customStyle="1" w:styleId="Subtitleheading">
    <w:name w:val="Subtitle heading"/>
    <w:basedOn w:val="Subtitle"/>
    <w:uiPriority w:val="1"/>
    <w:semiHidden/>
    <w:unhideWhenUsed/>
    <w:rsid w:val="00AA75D4"/>
  </w:style>
  <w:style w:type="character" w:styleId="Strong">
    <w:name w:val="Strong"/>
    <w:basedOn w:val="DefaultParagraphFont"/>
    <w:uiPriority w:val="22"/>
    <w:unhideWhenUsed/>
    <w:qFormat/>
    <w:rsid w:val="00542F08"/>
    <w:rPr>
      <w:b/>
      <w:bCs/>
    </w:rPr>
  </w:style>
  <w:style w:type="paragraph" w:styleId="CommentText">
    <w:name w:val="annotation text"/>
    <w:basedOn w:val="Normal"/>
    <w:link w:val="CommentTextChar"/>
    <w:uiPriority w:val="99"/>
    <w:semiHidden/>
    <w:unhideWhenUsed/>
    <w:rsid w:val="00542F08"/>
    <w:pPr>
      <w:spacing w:line="240" w:lineRule="auto"/>
    </w:pPr>
    <w:rPr>
      <w:sz w:val="20"/>
      <w:szCs w:val="20"/>
    </w:rPr>
  </w:style>
  <w:style w:type="character" w:customStyle="1" w:styleId="CommentTextChar">
    <w:name w:val="Comment Text Char"/>
    <w:basedOn w:val="DefaultParagraphFont"/>
    <w:link w:val="CommentText"/>
    <w:uiPriority w:val="99"/>
    <w:semiHidden/>
    <w:rsid w:val="00F66A91"/>
    <w:rPr>
      <w:kern w:val="18"/>
      <w:sz w:val="20"/>
      <w:szCs w:val="20"/>
    </w:rPr>
  </w:style>
  <w:style w:type="paragraph" w:styleId="CommentSubject">
    <w:name w:val="annotation subject"/>
    <w:basedOn w:val="CommentText"/>
    <w:next w:val="CommentText"/>
    <w:link w:val="CommentSubjectChar"/>
    <w:uiPriority w:val="99"/>
    <w:semiHidden/>
    <w:unhideWhenUsed/>
    <w:rsid w:val="00542F08"/>
    <w:rPr>
      <w:b/>
      <w:bCs/>
    </w:rPr>
  </w:style>
  <w:style w:type="character" w:customStyle="1" w:styleId="CommentSubjectChar">
    <w:name w:val="Comment Subject Char"/>
    <w:basedOn w:val="CommentTextChar"/>
    <w:link w:val="CommentSubject"/>
    <w:uiPriority w:val="99"/>
    <w:semiHidden/>
    <w:rsid w:val="00F66A91"/>
    <w:rPr>
      <w:b/>
      <w:bCs/>
      <w:kern w:val="18"/>
      <w:sz w:val="20"/>
      <w:szCs w:val="20"/>
    </w:rPr>
  </w:style>
  <w:style w:type="paragraph" w:customStyle="1" w:styleId="Heading">
    <w:name w:val="Heading"/>
    <w:basedOn w:val="BodyText"/>
    <w:next w:val="BodyText"/>
    <w:uiPriority w:val="1"/>
    <w:semiHidden/>
    <w:unhideWhenUsed/>
    <w:rsid w:val="008952D6"/>
    <w:pPr>
      <w:spacing w:after="120"/>
    </w:pPr>
    <w:rPr>
      <w:rFonts w:asciiTheme="majorHAnsi" w:hAnsiTheme="majorHAnsi" w:cstheme="majorHAnsi"/>
      <w:color w:val="000000" w:themeColor="text2"/>
      <w:sz w:val="24"/>
    </w:rPr>
  </w:style>
  <w:style w:type="paragraph" w:styleId="TableofFigures">
    <w:name w:val="table of figures"/>
    <w:basedOn w:val="Normal"/>
    <w:next w:val="Normal"/>
    <w:uiPriority w:val="99"/>
    <w:unhideWhenUsed/>
    <w:rsid w:val="00A34EE8"/>
    <w:pPr>
      <w:tabs>
        <w:tab w:val="clear" w:pos="284"/>
        <w:tab w:val="right" w:leader="dot" w:pos="9026"/>
      </w:tabs>
    </w:pPr>
  </w:style>
  <w:style w:type="numbering" w:customStyle="1" w:styleId="AECOMSectionnumbering">
    <w:name w:val="AECOM Section numbering"/>
    <w:uiPriority w:val="99"/>
    <w:semiHidden/>
    <w:unhideWhenUsed/>
    <w:rsid w:val="0055609F"/>
    <w:pPr>
      <w:numPr>
        <w:numId w:val="9"/>
      </w:numPr>
    </w:pPr>
  </w:style>
  <w:style w:type="paragraph" w:styleId="BalloonText">
    <w:name w:val="Balloon Text"/>
    <w:basedOn w:val="Normal"/>
    <w:link w:val="BalloonTextChar"/>
    <w:uiPriority w:val="99"/>
    <w:semiHidden/>
    <w:unhideWhenUsed/>
    <w:rsid w:val="00F97FC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6A91"/>
    <w:rPr>
      <w:rFonts w:ascii="Tahoma" w:hAnsi="Tahoma" w:cs="Tahoma"/>
      <w:kern w:val="18"/>
      <w:sz w:val="16"/>
      <w:szCs w:val="16"/>
    </w:rPr>
  </w:style>
  <w:style w:type="paragraph" w:styleId="Quote">
    <w:name w:val="Quote"/>
    <w:basedOn w:val="Normal"/>
    <w:next w:val="Normal"/>
    <w:link w:val="QuoteChar"/>
    <w:uiPriority w:val="21"/>
    <w:qFormat/>
    <w:rsid w:val="00854622"/>
    <w:pPr>
      <w:spacing w:after="120"/>
      <w:ind w:left="851" w:right="567"/>
    </w:pPr>
    <w:rPr>
      <w:i/>
      <w:iCs/>
      <w:color w:val="000000" w:themeColor="text1"/>
    </w:rPr>
  </w:style>
  <w:style w:type="character" w:customStyle="1" w:styleId="QuoteChar">
    <w:name w:val="Quote Char"/>
    <w:basedOn w:val="DefaultParagraphFont"/>
    <w:link w:val="Quote"/>
    <w:uiPriority w:val="20"/>
    <w:semiHidden/>
    <w:rsid w:val="00F66A91"/>
    <w:rPr>
      <w:i/>
      <w:iCs/>
      <w:color w:val="000000" w:themeColor="text1"/>
      <w:kern w:val="18"/>
    </w:rPr>
  </w:style>
  <w:style w:type="numbering" w:styleId="111111">
    <w:name w:val="Outline List 2"/>
    <w:basedOn w:val="NoList"/>
    <w:uiPriority w:val="99"/>
    <w:semiHidden/>
    <w:unhideWhenUsed/>
    <w:rsid w:val="004C255D"/>
    <w:pPr>
      <w:numPr>
        <w:numId w:val="10"/>
      </w:numPr>
    </w:pPr>
  </w:style>
  <w:style w:type="numbering" w:styleId="1ai">
    <w:name w:val="Outline List 1"/>
    <w:basedOn w:val="NoList"/>
    <w:uiPriority w:val="99"/>
    <w:semiHidden/>
    <w:unhideWhenUsed/>
    <w:rsid w:val="004C255D"/>
    <w:pPr>
      <w:numPr>
        <w:numId w:val="11"/>
      </w:numPr>
    </w:pPr>
  </w:style>
  <w:style w:type="numbering" w:styleId="ArticleSection">
    <w:name w:val="Outline List 3"/>
    <w:basedOn w:val="NoList"/>
    <w:uiPriority w:val="99"/>
    <w:semiHidden/>
    <w:unhideWhenUsed/>
    <w:rsid w:val="004C255D"/>
    <w:pPr>
      <w:numPr>
        <w:numId w:val="12"/>
      </w:numPr>
    </w:pPr>
  </w:style>
  <w:style w:type="paragraph" w:styleId="Bibliography">
    <w:name w:val="Bibliography"/>
    <w:basedOn w:val="Normal"/>
    <w:next w:val="Normal"/>
    <w:uiPriority w:val="37"/>
    <w:semiHidden/>
    <w:unhideWhenUsed/>
    <w:rsid w:val="004C255D"/>
  </w:style>
  <w:style w:type="paragraph" w:styleId="BlockText">
    <w:name w:val="Block Text"/>
    <w:basedOn w:val="Normal"/>
    <w:uiPriority w:val="99"/>
    <w:semiHidden/>
    <w:unhideWhenUsed/>
    <w:rsid w:val="004C255D"/>
    <w:pPr>
      <w:pBdr>
        <w:top w:val="single" w:sz="2" w:space="10" w:color="F68B1F" w:themeColor="accent1" w:shadow="1" w:frame="1"/>
        <w:left w:val="single" w:sz="2" w:space="10" w:color="F68B1F" w:themeColor="accent1" w:shadow="1" w:frame="1"/>
        <w:bottom w:val="single" w:sz="2" w:space="10" w:color="F68B1F" w:themeColor="accent1" w:shadow="1" w:frame="1"/>
        <w:right w:val="single" w:sz="2" w:space="10" w:color="F68B1F" w:themeColor="accent1" w:shadow="1" w:frame="1"/>
      </w:pBdr>
      <w:ind w:left="1152" w:right="1152"/>
    </w:pPr>
    <w:rPr>
      <w:rFonts w:eastAsiaTheme="minorEastAsia"/>
      <w:i/>
      <w:iCs/>
      <w:color w:val="F68B1F" w:themeColor="accent1"/>
    </w:rPr>
  </w:style>
  <w:style w:type="paragraph" w:styleId="BodyText2">
    <w:name w:val="Body Text 2"/>
    <w:basedOn w:val="Normal"/>
    <w:link w:val="BodyText2Char"/>
    <w:uiPriority w:val="99"/>
    <w:semiHidden/>
    <w:unhideWhenUsed/>
    <w:rsid w:val="004C255D"/>
    <w:pPr>
      <w:spacing w:after="120" w:line="480" w:lineRule="auto"/>
    </w:pPr>
  </w:style>
  <w:style w:type="character" w:customStyle="1" w:styleId="BodyText2Char">
    <w:name w:val="Body Text 2 Char"/>
    <w:basedOn w:val="DefaultParagraphFont"/>
    <w:link w:val="BodyText2"/>
    <w:uiPriority w:val="99"/>
    <w:semiHidden/>
    <w:rsid w:val="00F66A91"/>
    <w:rPr>
      <w:kern w:val="18"/>
    </w:rPr>
  </w:style>
  <w:style w:type="paragraph" w:styleId="BodyText3">
    <w:name w:val="Body Text 3"/>
    <w:basedOn w:val="Normal"/>
    <w:link w:val="BodyText3Char"/>
    <w:uiPriority w:val="99"/>
    <w:semiHidden/>
    <w:unhideWhenUsed/>
    <w:rsid w:val="004C255D"/>
    <w:pPr>
      <w:spacing w:after="120"/>
    </w:pPr>
    <w:rPr>
      <w:sz w:val="16"/>
      <w:szCs w:val="16"/>
    </w:rPr>
  </w:style>
  <w:style w:type="character" w:customStyle="1" w:styleId="BodyText3Char">
    <w:name w:val="Body Text 3 Char"/>
    <w:basedOn w:val="DefaultParagraphFont"/>
    <w:link w:val="BodyText3"/>
    <w:uiPriority w:val="99"/>
    <w:semiHidden/>
    <w:rsid w:val="00F66A91"/>
    <w:rPr>
      <w:kern w:val="18"/>
      <w:sz w:val="16"/>
      <w:szCs w:val="16"/>
    </w:rPr>
  </w:style>
  <w:style w:type="paragraph" w:styleId="BodyTextFirstIndent">
    <w:name w:val="Body Text First Indent"/>
    <w:basedOn w:val="BodyText"/>
    <w:link w:val="BodyTextFirstIndentChar"/>
    <w:uiPriority w:val="99"/>
    <w:semiHidden/>
    <w:unhideWhenUsed/>
    <w:rsid w:val="004C255D"/>
    <w:pPr>
      <w:spacing w:after="0"/>
      <w:ind w:firstLine="360"/>
    </w:pPr>
  </w:style>
  <w:style w:type="character" w:customStyle="1" w:styleId="BodyTextFirstIndentChar">
    <w:name w:val="Body Text First Indent Char"/>
    <w:basedOn w:val="BodyTextChar"/>
    <w:link w:val="BodyTextFirstIndent"/>
    <w:uiPriority w:val="99"/>
    <w:semiHidden/>
    <w:rsid w:val="00F66A91"/>
    <w:rPr>
      <w:kern w:val="18"/>
    </w:rPr>
  </w:style>
  <w:style w:type="paragraph" w:styleId="BodyTextIndent">
    <w:name w:val="Body Text Indent"/>
    <w:basedOn w:val="Normal"/>
    <w:link w:val="BodyTextIndentChar"/>
    <w:uiPriority w:val="99"/>
    <w:semiHidden/>
    <w:unhideWhenUsed/>
    <w:rsid w:val="004C255D"/>
    <w:pPr>
      <w:spacing w:after="120"/>
      <w:ind w:left="283"/>
    </w:pPr>
  </w:style>
  <w:style w:type="character" w:customStyle="1" w:styleId="BodyTextIndentChar">
    <w:name w:val="Body Text Indent Char"/>
    <w:basedOn w:val="DefaultParagraphFont"/>
    <w:link w:val="BodyTextIndent"/>
    <w:uiPriority w:val="99"/>
    <w:semiHidden/>
    <w:rsid w:val="00F66A91"/>
    <w:rPr>
      <w:kern w:val="18"/>
    </w:rPr>
  </w:style>
  <w:style w:type="paragraph" w:styleId="BodyTextFirstIndent2">
    <w:name w:val="Body Text First Indent 2"/>
    <w:basedOn w:val="BodyTextIndent"/>
    <w:link w:val="BodyTextFirstIndent2Char"/>
    <w:uiPriority w:val="99"/>
    <w:semiHidden/>
    <w:unhideWhenUsed/>
    <w:rsid w:val="004C255D"/>
    <w:pPr>
      <w:spacing w:after="0"/>
      <w:ind w:left="360" w:firstLine="360"/>
    </w:pPr>
  </w:style>
  <w:style w:type="character" w:customStyle="1" w:styleId="BodyTextFirstIndent2Char">
    <w:name w:val="Body Text First Indent 2 Char"/>
    <w:basedOn w:val="BodyTextIndentChar"/>
    <w:link w:val="BodyTextFirstIndent2"/>
    <w:uiPriority w:val="99"/>
    <w:semiHidden/>
    <w:rsid w:val="00F66A91"/>
    <w:rPr>
      <w:kern w:val="18"/>
    </w:rPr>
  </w:style>
  <w:style w:type="paragraph" w:styleId="BodyTextIndent2">
    <w:name w:val="Body Text Indent 2"/>
    <w:basedOn w:val="Normal"/>
    <w:link w:val="BodyTextIndent2Char"/>
    <w:uiPriority w:val="99"/>
    <w:semiHidden/>
    <w:unhideWhenUsed/>
    <w:rsid w:val="004C255D"/>
    <w:pPr>
      <w:spacing w:after="120" w:line="480" w:lineRule="auto"/>
      <w:ind w:left="283"/>
    </w:pPr>
  </w:style>
  <w:style w:type="character" w:customStyle="1" w:styleId="BodyTextIndent2Char">
    <w:name w:val="Body Text Indent 2 Char"/>
    <w:basedOn w:val="DefaultParagraphFont"/>
    <w:link w:val="BodyTextIndent2"/>
    <w:uiPriority w:val="99"/>
    <w:semiHidden/>
    <w:rsid w:val="00F66A91"/>
    <w:rPr>
      <w:kern w:val="18"/>
    </w:rPr>
  </w:style>
  <w:style w:type="paragraph" w:styleId="BodyTextIndent3">
    <w:name w:val="Body Text Indent 3"/>
    <w:basedOn w:val="Normal"/>
    <w:link w:val="BodyTextIndent3Char"/>
    <w:uiPriority w:val="99"/>
    <w:semiHidden/>
    <w:unhideWhenUsed/>
    <w:rsid w:val="004C255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66A91"/>
    <w:rPr>
      <w:kern w:val="18"/>
      <w:sz w:val="16"/>
      <w:szCs w:val="16"/>
    </w:rPr>
  </w:style>
  <w:style w:type="character" w:styleId="BookTitle">
    <w:name w:val="Book Title"/>
    <w:basedOn w:val="DefaultParagraphFont"/>
    <w:uiPriority w:val="33"/>
    <w:semiHidden/>
    <w:unhideWhenUsed/>
    <w:rsid w:val="004C255D"/>
    <w:rPr>
      <w:b/>
      <w:bCs/>
      <w:smallCaps/>
      <w:spacing w:val="5"/>
    </w:rPr>
  </w:style>
  <w:style w:type="paragraph" w:styleId="Closing">
    <w:name w:val="Closing"/>
    <w:basedOn w:val="Normal"/>
    <w:link w:val="ClosingChar"/>
    <w:uiPriority w:val="99"/>
    <w:semiHidden/>
    <w:unhideWhenUsed/>
    <w:rsid w:val="004C255D"/>
    <w:pPr>
      <w:spacing w:line="240" w:lineRule="auto"/>
      <w:ind w:left="4252"/>
    </w:pPr>
  </w:style>
  <w:style w:type="character" w:customStyle="1" w:styleId="ClosingChar">
    <w:name w:val="Closing Char"/>
    <w:basedOn w:val="DefaultParagraphFont"/>
    <w:link w:val="Closing"/>
    <w:uiPriority w:val="99"/>
    <w:semiHidden/>
    <w:rsid w:val="00F66A91"/>
    <w:rPr>
      <w:kern w:val="18"/>
    </w:rPr>
  </w:style>
  <w:style w:type="character" w:styleId="CommentReference">
    <w:name w:val="annotation reference"/>
    <w:basedOn w:val="DefaultParagraphFont"/>
    <w:uiPriority w:val="99"/>
    <w:semiHidden/>
    <w:unhideWhenUsed/>
    <w:rsid w:val="004C255D"/>
    <w:rPr>
      <w:sz w:val="16"/>
      <w:szCs w:val="16"/>
    </w:rPr>
  </w:style>
  <w:style w:type="paragraph" w:styleId="Date">
    <w:name w:val="Date"/>
    <w:basedOn w:val="Normal"/>
    <w:next w:val="Normal"/>
    <w:link w:val="DateChar"/>
    <w:uiPriority w:val="99"/>
    <w:semiHidden/>
    <w:unhideWhenUsed/>
    <w:rsid w:val="004C255D"/>
  </w:style>
  <w:style w:type="character" w:customStyle="1" w:styleId="DateChar">
    <w:name w:val="Date Char"/>
    <w:basedOn w:val="DefaultParagraphFont"/>
    <w:link w:val="Date"/>
    <w:uiPriority w:val="99"/>
    <w:semiHidden/>
    <w:rsid w:val="00F66A91"/>
    <w:rPr>
      <w:kern w:val="18"/>
    </w:rPr>
  </w:style>
  <w:style w:type="paragraph" w:styleId="DocumentMap">
    <w:name w:val="Document Map"/>
    <w:basedOn w:val="Normal"/>
    <w:link w:val="DocumentMapChar"/>
    <w:uiPriority w:val="99"/>
    <w:semiHidden/>
    <w:unhideWhenUsed/>
    <w:rsid w:val="004C255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F66A91"/>
    <w:rPr>
      <w:rFonts w:ascii="Tahoma" w:hAnsi="Tahoma" w:cs="Tahoma"/>
      <w:kern w:val="18"/>
      <w:sz w:val="16"/>
      <w:szCs w:val="16"/>
    </w:rPr>
  </w:style>
  <w:style w:type="paragraph" w:styleId="E-mailSignature">
    <w:name w:val="E-mail Signature"/>
    <w:basedOn w:val="Normal"/>
    <w:link w:val="E-mailSignatureChar"/>
    <w:uiPriority w:val="99"/>
    <w:semiHidden/>
    <w:unhideWhenUsed/>
    <w:rsid w:val="004C255D"/>
    <w:pPr>
      <w:spacing w:line="240" w:lineRule="auto"/>
    </w:pPr>
  </w:style>
  <w:style w:type="character" w:customStyle="1" w:styleId="E-mailSignatureChar">
    <w:name w:val="E-mail Signature Char"/>
    <w:basedOn w:val="DefaultParagraphFont"/>
    <w:link w:val="E-mailSignature"/>
    <w:uiPriority w:val="99"/>
    <w:semiHidden/>
    <w:rsid w:val="00F66A91"/>
    <w:rPr>
      <w:kern w:val="18"/>
    </w:rPr>
  </w:style>
  <w:style w:type="character" w:styleId="Emphasis">
    <w:name w:val="Emphasis"/>
    <w:basedOn w:val="DefaultParagraphFont"/>
    <w:uiPriority w:val="20"/>
    <w:semiHidden/>
    <w:unhideWhenUsed/>
    <w:rsid w:val="004C255D"/>
    <w:rPr>
      <w:i/>
      <w:iCs/>
    </w:rPr>
  </w:style>
  <w:style w:type="character" w:styleId="EndnoteReference">
    <w:name w:val="endnote reference"/>
    <w:basedOn w:val="DefaultParagraphFont"/>
    <w:uiPriority w:val="99"/>
    <w:semiHidden/>
    <w:unhideWhenUsed/>
    <w:rsid w:val="004C255D"/>
    <w:rPr>
      <w:vertAlign w:val="superscript"/>
    </w:rPr>
  </w:style>
  <w:style w:type="paragraph" w:styleId="EndnoteText">
    <w:name w:val="endnote text"/>
    <w:basedOn w:val="Normal"/>
    <w:link w:val="EndnoteTextChar"/>
    <w:uiPriority w:val="99"/>
    <w:semiHidden/>
    <w:unhideWhenUsed/>
    <w:rsid w:val="004C255D"/>
    <w:pPr>
      <w:spacing w:line="240" w:lineRule="auto"/>
    </w:pPr>
    <w:rPr>
      <w:sz w:val="20"/>
      <w:szCs w:val="20"/>
    </w:rPr>
  </w:style>
  <w:style w:type="character" w:customStyle="1" w:styleId="EndnoteTextChar">
    <w:name w:val="Endnote Text Char"/>
    <w:basedOn w:val="DefaultParagraphFont"/>
    <w:link w:val="EndnoteText"/>
    <w:uiPriority w:val="99"/>
    <w:semiHidden/>
    <w:rsid w:val="00F66A91"/>
    <w:rPr>
      <w:kern w:val="18"/>
      <w:sz w:val="20"/>
      <w:szCs w:val="20"/>
    </w:rPr>
  </w:style>
  <w:style w:type="paragraph" w:styleId="EnvelopeAddress">
    <w:name w:val="envelope address"/>
    <w:basedOn w:val="Normal"/>
    <w:uiPriority w:val="99"/>
    <w:semiHidden/>
    <w:unhideWhenUsed/>
    <w:rsid w:val="004C255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4C255D"/>
    <w:pPr>
      <w:spacing w:line="240" w:lineRule="auto"/>
    </w:pPr>
    <w:rPr>
      <w:rFonts w:asciiTheme="majorHAnsi" w:eastAsiaTheme="majorEastAsia" w:hAnsiTheme="majorHAnsi" w:cstheme="majorBidi"/>
      <w:sz w:val="20"/>
      <w:szCs w:val="20"/>
    </w:rPr>
  </w:style>
  <w:style w:type="character" w:styleId="HTMLAcronym">
    <w:name w:val="HTML Acronym"/>
    <w:basedOn w:val="DefaultParagraphFont"/>
    <w:uiPriority w:val="99"/>
    <w:semiHidden/>
    <w:unhideWhenUsed/>
    <w:rsid w:val="004C255D"/>
  </w:style>
  <w:style w:type="paragraph" w:styleId="HTMLAddress">
    <w:name w:val="HTML Address"/>
    <w:basedOn w:val="Normal"/>
    <w:link w:val="HTMLAddressChar"/>
    <w:uiPriority w:val="99"/>
    <w:semiHidden/>
    <w:unhideWhenUsed/>
    <w:rsid w:val="004C255D"/>
    <w:pPr>
      <w:spacing w:line="240" w:lineRule="auto"/>
    </w:pPr>
    <w:rPr>
      <w:i/>
      <w:iCs/>
    </w:rPr>
  </w:style>
  <w:style w:type="character" w:customStyle="1" w:styleId="HTMLAddressChar">
    <w:name w:val="HTML Address Char"/>
    <w:basedOn w:val="DefaultParagraphFont"/>
    <w:link w:val="HTMLAddress"/>
    <w:uiPriority w:val="99"/>
    <w:semiHidden/>
    <w:rsid w:val="00F66A91"/>
    <w:rPr>
      <w:i/>
      <w:iCs/>
      <w:kern w:val="18"/>
    </w:rPr>
  </w:style>
  <w:style w:type="character" w:styleId="HTMLCite">
    <w:name w:val="HTML Cite"/>
    <w:basedOn w:val="DefaultParagraphFont"/>
    <w:uiPriority w:val="99"/>
    <w:semiHidden/>
    <w:unhideWhenUsed/>
    <w:rsid w:val="004C255D"/>
    <w:rPr>
      <w:i/>
      <w:iCs/>
    </w:rPr>
  </w:style>
  <w:style w:type="character" w:styleId="HTMLCode">
    <w:name w:val="HTML Code"/>
    <w:basedOn w:val="DefaultParagraphFont"/>
    <w:uiPriority w:val="99"/>
    <w:semiHidden/>
    <w:unhideWhenUsed/>
    <w:rsid w:val="004C255D"/>
    <w:rPr>
      <w:rFonts w:ascii="Consolas" w:hAnsi="Consolas"/>
      <w:sz w:val="20"/>
      <w:szCs w:val="20"/>
    </w:rPr>
  </w:style>
  <w:style w:type="character" w:styleId="HTMLDefinition">
    <w:name w:val="HTML Definition"/>
    <w:basedOn w:val="DefaultParagraphFont"/>
    <w:uiPriority w:val="99"/>
    <w:semiHidden/>
    <w:unhideWhenUsed/>
    <w:rsid w:val="004C255D"/>
    <w:rPr>
      <w:i/>
      <w:iCs/>
    </w:rPr>
  </w:style>
  <w:style w:type="character" w:styleId="HTMLKeyboard">
    <w:name w:val="HTML Keyboard"/>
    <w:basedOn w:val="DefaultParagraphFont"/>
    <w:uiPriority w:val="99"/>
    <w:semiHidden/>
    <w:unhideWhenUsed/>
    <w:rsid w:val="004C255D"/>
    <w:rPr>
      <w:rFonts w:ascii="Consolas" w:hAnsi="Consolas"/>
      <w:sz w:val="20"/>
      <w:szCs w:val="20"/>
    </w:rPr>
  </w:style>
  <w:style w:type="paragraph" w:styleId="HTMLPreformatted">
    <w:name w:val="HTML Preformatted"/>
    <w:basedOn w:val="Normal"/>
    <w:link w:val="HTMLPreformattedChar"/>
    <w:uiPriority w:val="99"/>
    <w:semiHidden/>
    <w:unhideWhenUsed/>
    <w:rsid w:val="004C255D"/>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66A91"/>
    <w:rPr>
      <w:rFonts w:ascii="Consolas" w:hAnsi="Consolas"/>
      <w:kern w:val="18"/>
      <w:sz w:val="20"/>
      <w:szCs w:val="20"/>
    </w:rPr>
  </w:style>
  <w:style w:type="character" w:styleId="HTMLSample">
    <w:name w:val="HTML Sample"/>
    <w:basedOn w:val="DefaultParagraphFont"/>
    <w:uiPriority w:val="99"/>
    <w:semiHidden/>
    <w:unhideWhenUsed/>
    <w:rsid w:val="004C255D"/>
    <w:rPr>
      <w:rFonts w:ascii="Consolas" w:hAnsi="Consolas"/>
      <w:sz w:val="24"/>
      <w:szCs w:val="24"/>
    </w:rPr>
  </w:style>
  <w:style w:type="character" w:styleId="HTMLTypewriter">
    <w:name w:val="HTML Typewriter"/>
    <w:basedOn w:val="DefaultParagraphFont"/>
    <w:uiPriority w:val="99"/>
    <w:semiHidden/>
    <w:unhideWhenUsed/>
    <w:rsid w:val="004C255D"/>
    <w:rPr>
      <w:rFonts w:ascii="Consolas" w:hAnsi="Consolas"/>
      <w:sz w:val="20"/>
      <w:szCs w:val="20"/>
    </w:rPr>
  </w:style>
  <w:style w:type="character" w:styleId="HTMLVariable">
    <w:name w:val="HTML Variable"/>
    <w:basedOn w:val="DefaultParagraphFont"/>
    <w:uiPriority w:val="99"/>
    <w:semiHidden/>
    <w:unhideWhenUsed/>
    <w:rsid w:val="004C255D"/>
    <w:rPr>
      <w:i/>
      <w:iCs/>
    </w:rPr>
  </w:style>
  <w:style w:type="paragraph" w:styleId="Index1">
    <w:name w:val="index 1"/>
    <w:basedOn w:val="Normal"/>
    <w:next w:val="Normal"/>
    <w:autoRedefine/>
    <w:uiPriority w:val="99"/>
    <w:semiHidden/>
    <w:unhideWhenUsed/>
    <w:rsid w:val="004C255D"/>
    <w:pPr>
      <w:tabs>
        <w:tab w:val="clear" w:pos="284"/>
      </w:tabs>
      <w:spacing w:line="240" w:lineRule="auto"/>
      <w:ind w:left="180" w:hanging="180"/>
    </w:pPr>
  </w:style>
  <w:style w:type="paragraph" w:styleId="Index2">
    <w:name w:val="index 2"/>
    <w:basedOn w:val="Normal"/>
    <w:next w:val="Normal"/>
    <w:autoRedefine/>
    <w:uiPriority w:val="99"/>
    <w:semiHidden/>
    <w:unhideWhenUsed/>
    <w:rsid w:val="004C255D"/>
    <w:pPr>
      <w:tabs>
        <w:tab w:val="clear" w:pos="284"/>
      </w:tabs>
      <w:spacing w:line="240" w:lineRule="auto"/>
      <w:ind w:left="360" w:hanging="180"/>
    </w:pPr>
  </w:style>
  <w:style w:type="paragraph" w:styleId="Index3">
    <w:name w:val="index 3"/>
    <w:basedOn w:val="Normal"/>
    <w:next w:val="Normal"/>
    <w:autoRedefine/>
    <w:uiPriority w:val="99"/>
    <w:semiHidden/>
    <w:unhideWhenUsed/>
    <w:rsid w:val="004C255D"/>
    <w:pPr>
      <w:tabs>
        <w:tab w:val="clear" w:pos="284"/>
      </w:tabs>
      <w:spacing w:line="240" w:lineRule="auto"/>
      <w:ind w:left="540" w:hanging="180"/>
    </w:pPr>
  </w:style>
  <w:style w:type="paragraph" w:styleId="Index4">
    <w:name w:val="index 4"/>
    <w:basedOn w:val="Normal"/>
    <w:next w:val="Normal"/>
    <w:autoRedefine/>
    <w:uiPriority w:val="99"/>
    <w:semiHidden/>
    <w:unhideWhenUsed/>
    <w:rsid w:val="004C255D"/>
    <w:pPr>
      <w:tabs>
        <w:tab w:val="clear" w:pos="284"/>
      </w:tabs>
      <w:spacing w:line="240" w:lineRule="auto"/>
      <w:ind w:left="720" w:hanging="180"/>
    </w:pPr>
  </w:style>
  <w:style w:type="paragraph" w:styleId="Index5">
    <w:name w:val="index 5"/>
    <w:basedOn w:val="Normal"/>
    <w:next w:val="Normal"/>
    <w:autoRedefine/>
    <w:uiPriority w:val="99"/>
    <w:semiHidden/>
    <w:unhideWhenUsed/>
    <w:rsid w:val="004C255D"/>
    <w:pPr>
      <w:tabs>
        <w:tab w:val="clear" w:pos="284"/>
      </w:tabs>
      <w:spacing w:line="240" w:lineRule="auto"/>
      <w:ind w:left="900" w:hanging="180"/>
    </w:pPr>
  </w:style>
  <w:style w:type="paragraph" w:styleId="Index6">
    <w:name w:val="index 6"/>
    <w:basedOn w:val="Normal"/>
    <w:next w:val="Normal"/>
    <w:autoRedefine/>
    <w:uiPriority w:val="99"/>
    <w:semiHidden/>
    <w:unhideWhenUsed/>
    <w:rsid w:val="004C255D"/>
    <w:pPr>
      <w:tabs>
        <w:tab w:val="clear" w:pos="284"/>
      </w:tabs>
      <w:spacing w:line="240" w:lineRule="auto"/>
      <w:ind w:left="1080" w:hanging="180"/>
    </w:pPr>
  </w:style>
  <w:style w:type="paragraph" w:styleId="Index7">
    <w:name w:val="index 7"/>
    <w:basedOn w:val="Normal"/>
    <w:next w:val="Normal"/>
    <w:autoRedefine/>
    <w:uiPriority w:val="99"/>
    <w:semiHidden/>
    <w:unhideWhenUsed/>
    <w:rsid w:val="004C255D"/>
    <w:pPr>
      <w:tabs>
        <w:tab w:val="clear" w:pos="284"/>
      </w:tabs>
      <w:spacing w:line="240" w:lineRule="auto"/>
      <w:ind w:left="1260" w:hanging="180"/>
    </w:pPr>
  </w:style>
  <w:style w:type="paragraph" w:styleId="Index8">
    <w:name w:val="index 8"/>
    <w:basedOn w:val="Normal"/>
    <w:next w:val="Normal"/>
    <w:autoRedefine/>
    <w:uiPriority w:val="99"/>
    <w:semiHidden/>
    <w:unhideWhenUsed/>
    <w:rsid w:val="004C255D"/>
    <w:pPr>
      <w:tabs>
        <w:tab w:val="clear" w:pos="284"/>
      </w:tabs>
      <w:spacing w:line="240" w:lineRule="auto"/>
      <w:ind w:left="1440" w:hanging="180"/>
    </w:pPr>
  </w:style>
  <w:style w:type="paragraph" w:styleId="Index9">
    <w:name w:val="index 9"/>
    <w:basedOn w:val="Normal"/>
    <w:next w:val="Normal"/>
    <w:autoRedefine/>
    <w:uiPriority w:val="99"/>
    <w:semiHidden/>
    <w:unhideWhenUsed/>
    <w:rsid w:val="004C255D"/>
    <w:pPr>
      <w:tabs>
        <w:tab w:val="clear" w:pos="284"/>
      </w:tabs>
      <w:spacing w:line="240" w:lineRule="auto"/>
      <w:ind w:left="1620" w:hanging="180"/>
    </w:pPr>
  </w:style>
  <w:style w:type="paragraph" w:styleId="IndexHeading">
    <w:name w:val="index heading"/>
    <w:basedOn w:val="Normal"/>
    <w:next w:val="Index1"/>
    <w:uiPriority w:val="99"/>
    <w:semiHidden/>
    <w:unhideWhenUsed/>
    <w:rsid w:val="004C255D"/>
    <w:rPr>
      <w:rFonts w:asciiTheme="majorHAnsi" w:eastAsiaTheme="majorEastAsia" w:hAnsiTheme="majorHAnsi" w:cstheme="majorBidi"/>
      <w:b/>
      <w:bCs/>
    </w:rPr>
  </w:style>
  <w:style w:type="character" w:styleId="IntenseEmphasis">
    <w:name w:val="Intense Emphasis"/>
    <w:basedOn w:val="DefaultParagraphFont"/>
    <w:uiPriority w:val="21"/>
    <w:semiHidden/>
    <w:unhideWhenUsed/>
    <w:rsid w:val="004C255D"/>
    <w:rPr>
      <w:b/>
      <w:bCs/>
      <w:i/>
      <w:iCs/>
      <w:color w:val="F68B1F" w:themeColor="accent1"/>
    </w:rPr>
  </w:style>
  <w:style w:type="paragraph" w:styleId="IntenseQuote">
    <w:name w:val="Intense Quote"/>
    <w:basedOn w:val="Normal"/>
    <w:next w:val="Normal"/>
    <w:link w:val="IntenseQuoteChar"/>
    <w:uiPriority w:val="30"/>
    <w:semiHidden/>
    <w:unhideWhenUsed/>
    <w:rsid w:val="004C255D"/>
    <w:pPr>
      <w:pBdr>
        <w:bottom w:val="single" w:sz="4" w:space="4" w:color="F68B1F" w:themeColor="accent1"/>
      </w:pBdr>
      <w:spacing w:before="200" w:after="280"/>
      <w:ind w:left="936" w:right="936"/>
    </w:pPr>
    <w:rPr>
      <w:b/>
      <w:bCs/>
      <w:i/>
      <w:iCs/>
      <w:color w:val="F68B1F" w:themeColor="accent1"/>
    </w:rPr>
  </w:style>
  <w:style w:type="character" w:customStyle="1" w:styleId="IntenseQuoteChar">
    <w:name w:val="Intense Quote Char"/>
    <w:basedOn w:val="DefaultParagraphFont"/>
    <w:link w:val="IntenseQuote"/>
    <w:uiPriority w:val="30"/>
    <w:semiHidden/>
    <w:rsid w:val="00F66A91"/>
    <w:rPr>
      <w:b/>
      <w:bCs/>
      <w:i/>
      <w:iCs/>
      <w:color w:val="F68B1F" w:themeColor="accent1"/>
      <w:kern w:val="18"/>
    </w:rPr>
  </w:style>
  <w:style w:type="character" w:styleId="IntenseReference">
    <w:name w:val="Intense Reference"/>
    <w:basedOn w:val="DefaultParagraphFont"/>
    <w:uiPriority w:val="32"/>
    <w:semiHidden/>
    <w:unhideWhenUsed/>
    <w:rsid w:val="004C255D"/>
    <w:rPr>
      <w:b/>
      <w:bCs/>
      <w:smallCaps/>
      <w:color w:val="9E007E" w:themeColor="accent2"/>
      <w:spacing w:val="5"/>
      <w:u w:val="single"/>
    </w:rPr>
  </w:style>
  <w:style w:type="character" w:styleId="LineNumber">
    <w:name w:val="line number"/>
    <w:basedOn w:val="DefaultParagraphFont"/>
    <w:uiPriority w:val="99"/>
    <w:semiHidden/>
    <w:unhideWhenUsed/>
    <w:rsid w:val="004C255D"/>
  </w:style>
  <w:style w:type="paragraph" w:styleId="List">
    <w:name w:val="List"/>
    <w:basedOn w:val="Normal"/>
    <w:uiPriority w:val="99"/>
    <w:semiHidden/>
    <w:unhideWhenUsed/>
    <w:rsid w:val="004C255D"/>
    <w:pPr>
      <w:ind w:left="283" w:hanging="283"/>
      <w:contextualSpacing/>
    </w:pPr>
  </w:style>
  <w:style w:type="paragraph" w:styleId="List2">
    <w:name w:val="List 2"/>
    <w:basedOn w:val="Normal"/>
    <w:uiPriority w:val="99"/>
    <w:semiHidden/>
    <w:unhideWhenUsed/>
    <w:rsid w:val="004C255D"/>
    <w:pPr>
      <w:ind w:left="566" w:hanging="283"/>
      <w:contextualSpacing/>
    </w:pPr>
  </w:style>
  <w:style w:type="paragraph" w:styleId="List3">
    <w:name w:val="List 3"/>
    <w:basedOn w:val="Normal"/>
    <w:uiPriority w:val="99"/>
    <w:semiHidden/>
    <w:unhideWhenUsed/>
    <w:rsid w:val="004C255D"/>
    <w:pPr>
      <w:ind w:left="849" w:hanging="283"/>
      <w:contextualSpacing/>
    </w:pPr>
  </w:style>
  <w:style w:type="paragraph" w:styleId="List4">
    <w:name w:val="List 4"/>
    <w:basedOn w:val="Normal"/>
    <w:uiPriority w:val="99"/>
    <w:semiHidden/>
    <w:unhideWhenUsed/>
    <w:rsid w:val="004C255D"/>
    <w:pPr>
      <w:ind w:left="1132" w:hanging="283"/>
      <w:contextualSpacing/>
    </w:pPr>
  </w:style>
  <w:style w:type="paragraph" w:styleId="List5">
    <w:name w:val="List 5"/>
    <w:basedOn w:val="Normal"/>
    <w:uiPriority w:val="99"/>
    <w:semiHidden/>
    <w:unhideWhenUsed/>
    <w:rsid w:val="004C255D"/>
    <w:pPr>
      <w:ind w:left="1415" w:hanging="283"/>
      <w:contextualSpacing/>
    </w:pPr>
  </w:style>
  <w:style w:type="paragraph" w:styleId="ListBullet4">
    <w:name w:val="List Bullet 4"/>
    <w:basedOn w:val="Normal"/>
    <w:uiPriority w:val="99"/>
    <w:semiHidden/>
    <w:unhideWhenUsed/>
    <w:rsid w:val="004C255D"/>
    <w:pPr>
      <w:numPr>
        <w:numId w:val="3"/>
      </w:numPr>
      <w:contextualSpacing/>
    </w:pPr>
  </w:style>
  <w:style w:type="paragraph" w:styleId="ListBullet5">
    <w:name w:val="List Bullet 5"/>
    <w:basedOn w:val="Normal"/>
    <w:uiPriority w:val="99"/>
    <w:semiHidden/>
    <w:unhideWhenUsed/>
    <w:rsid w:val="004C255D"/>
    <w:pPr>
      <w:numPr>
        <w:numId w:val="4"/>
      </w:numPr>
      <w:contextualSpacing/>
    </w:pPr>
  </w:style>
  <w:style w:type="paragraph" w:styleId="ListContinue">
    <w:name w:val="List Continue"/>
    <w:basedOn w:val="Normal"/>
    <w:uiPriority w:val="99"/>
    <w:semiHidden/>
    <w:unhideWhenUsed/>
    <w:rsid w:val="004C255D"/>
    <w:pPr>
      <w:spacing w:after="120"/>
      <w:ind w:left="283"/>
      <w:contextualSpacing/>
    </w:pPr>
  </w:style>
  <w:style w:type="paragraph" w:styleId="ListContinue2">
    <w:name w:val="List Continue 2"/>
    <w:basedOn w:val="Normal"/>
    <w:uiPriority w:val="99"/>
    <w:semiHidden/>
    <w:unhideWhenUsed/>
    <w:rsid w:val="004C255D"/>
    <w:pPr>
      <w:spacing w:after="120"/>
      <w:ind w:left="566"/>
      <w:contextualSpacing/>
    </w:pPr>
  </w:style>
  <w:style w:type="paragraph" w:styleId="ListContinue3">
    <w:name w:val="List Continue 3"/>
    <w:basedOn w:val="Normal"/>
    <w:uiPriority w:val="99"/>
    <w:semiHidden/>
    <w:unhideWhenUsed/>
    <w:rsid w:val="004C255D"/>
    <w:pPr>
      <w:spacing w:after="120"/>
      <w:ind w:left="849"/>
      <w:contextualSpacing/>
    </w:pPr>
  </w:style>
  <w:style w:type="paragraph" w:styleId="ListContinue4">
    <w:name w:val="List Continue 4"/>
    <w:basedOn w:val="Normal"/>
    <w:uiPriority w:val="99"/>
    <w:semiHidden/>
    <w:unhideWhenUsed/>
    <w:rsid w:val="004C255D"/>
    <w:pPr>
      <w:spacing w:after="120"/>
      <w:ind w:left="1132"/>
      <w:contextualSpacing/>
    </w:pPr>
  </w:style>
  <w:style w:type="paragraph" w:styleId="ListContinue5">
    <w:name w:val="List Continue 5"/>
    <w:basedOn w:val="Normal"/>
    <w:uiPriority w:val="99"/>
    <w:semiHidden/>
    <w:unhideWhenUsed/>
    <w:rsid w:val="004C255D"/>
    <w:pPr>
      <w:spacing w:after="120"/>
      <w:ind w:left="1415"/>
      <w:contextualSpacing/>
    </w:pPr>
  </w:style>
  <w:style w:type="paragraph" w:styleId="ListNumber4">
    <w:name w:val="List Number 4"/>
    <w:basedOn w:val="Normal"/>
    <w:uiPriority w:val="99"/>
    <w:semiHidden/>
    <w:unhideWhenUsed/>
    <w:rsid w:val="004C255D"/>
    <w:pPr>
      <w:numPr>
        <w:numId w:val="5"/>
      </w:numPr>
      <w:contextualSpacing/>
    </w:pPr>
  </w:style>
  <w:style w:type="paragraph" w:styleId="ListNumber5">
    <w:name w:val="List Number 5"/>
    <w:basedOn w:val="Normal"/>
    <w:uiPriority w:val="99"/>
    <w:semiHidden/>
    <w:unhideWhenUsed/>
    <w:rsid w:val="004C255D"/>
    <w:pPr>
      <w:numPr>
        <w:numId w:val="6"/>
      </w:numPr>
      <w:contextualSpacing/>
    </w:pPr>
  </w:style>
  <w:style w:type="paragraph" w:styleId="ListParagraph">
    <w:name w:val="List Paragraph"/>
    <w:basedOn w:val="Normal"/>
    <w:uiPriority w:val="34"/>
    <w:unhideWhenUsed/>
    <w:qFormat/>
    <w:rsid w:val="004C255D"/>
    <w:pPr>
      <w:ind w:left="720"/>
      <w:contextualSpacing/>
    </w:pPr>
  </w:style>
  <w:style w:type="paragraph" w:styleId="MacroText">
    <w:name w:val="macro"/>
    <w:link w:val="MacroTextChar"/>
    <w:uiPriority w:val="99"/>
    <w:semiHidden/>
    <w:unhideWhenUsed/>
    <w:rsid w:val="004C255D"/>
    <w:pPr>
      <w:tabs>
        <w:tab w:val="left" w:pos="480"/>
        <w:tab w:val="left" w:pos="960"/>
        <w:tab w:val="left" w:pos="1440"/>
        <w:tab w:val="left" w:pos="1920"/>
        <w:tab w:val="left" w:pos="2400"/>
        <w:tab w:val="left" w:pos="2880"/>
        <w:tab w:val="left" w:pos="3360"/>
        <w:tab w:val="left" w:pos="3840"/>
        <w:tab w:val="left" w:pos="4320"/>
      </w:tabs>
      <w:spacing w:line="240" w:lineRule="atLeast"/>
    </w:pPr>
    <w:rPr>
      <w:rFonts w:ascii="Consolas" w:hAnsi="Consolas"/>
      <w:sz w:val="20"/>
      <w:szCs w:val="20"/>
    </w:rPr>
  </w:style>
  <w:style w:type="character" w:customStyle="1" w:styleId="MacroTextChar">
    <w:name w:val="Macro Text Char"/>
    <w:basedOn w:val="DefaultParagraphFont"/>
    <w:link w:val="MacroText"/>
    <w:uiPriority w:val="99"/>
    <w:semiHidden/>
    <w:rsid w:val="00F66A91"/>
    <w:rPr>
      <w:rFonts w:ascii="Consolas" w:hAnsi="Consolas"/>
      <w:sz w:val="20"/>
      <w:szCs w:val="20"/>
    </w:rPr>
  </w:style>
  <w:style w:type="paragraph" w:styleId="MessageHeader">
    <w:name w:val="Message Header"/>
    <w:basedOn w:val="Normal"/>
    <w:link w:val="MessageHeaderChar"/>
    <w:uiPriority w:val="99"/>
    <w:semiHidden/>
    <w:unhideWhenUsed/>
    <w:rsid w:val="004C255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F66A91"/>
    <w:rPr>
      <w:rFonts w:asciiTheme="majorHAnsi" w:eastAsiaTheme="majorEastAsia" w:hAnsiTheme="majorHAnsi" w:cstheme="majorBidi"/>
      <w:kern w:val="18"/>
      <w:sz w:val="24"/>
      <w:szCs w:val="24"/>
      <w:shd w:val="pct20" w:color="auto" w:fill="auto"/>
    </w:rPr>
  </w:style>
  <w:style w:type="paragraph" w:styleId="NoSpacing">
    <w:name w:val="No Spacing"/>
    <w:uiPriority w:val="1"/>
    <w:unhideWhenUsed/>
    <w:qFormat/>
    <w:rsid w:val="004C255D"/>
    <w:pPr>
      <w:tabs>
        <w:tab w:val="left" w:pos="284"/>
      </w:tabs>
    </w:pPr>
  </w:style>
  <w:style w:type="paragraph" w:styleId="NormalWeb">
    <w:name w:val="Normal (Web)"/>
    <w:basedOn w:val="Normal"/>
    <w:uiPriority w:val="99"/>
    <w:semiHidden/>
    <w:unhideWhenUsed/>
    <w:rsid w:val="004C255D"/>
    <w:rPr>
      <w:rFonts w:ascii="Times New Roman" w:hAnsi="Times New Roman" w:cs="Times New Roman"/>
      <w:sz w:val="24"/>
      <w:szCs w:val="24"/>
    </w:rPr>
  </w:style>
  <w:style w:type="paragraph" w:styleId="NormalIndent">
    <w:name w:val="Normal Indent"/>
    <w:basedOn w:val="Normal"/>
    <w:uiPriority w:val="99"/>
    <w:semiHidden/>
    <w:unhideWhenUsed/>
    <w:rsid w:val="004C255D"/>
    <w:pPr>
      <w:ind w:left="720"/>
    </w:pPr>
  </w:style>
  <w:style w:type="paragraph" w:styleId="NoteHeading">
    <w:name w:val="Note Heading"/>
    <w:basedOn w:val="Normal"/>
    <w:next w:val="Normal"/>
    <w:link w:val="NoteHeadingChar"/>
    <w:uiPriority w:val="99"/>
    <w:semiHidden/>
    <w:unhideWhenUsed/>
    <w:rsid w:val="004C255D"/>
    <w:pPr>
      <w:spacing w:line="240" w:lineRule="auto"/>
    </w:pPr>
  </w:style>
  <w:style w:type="character" w:customStyle="1" w:styleId="NoteHeadingChar">
    <w:name w:val="Note Heading Char"/>
    <w:basedOn w:val="DefaultParagraphFont"/>
    <w:link w:val="NoteHeading"/>
    <w:uiPriority w:val="99"/>
    <w:semiHidden/>
    <w:rsid w:val="00F66A91"/>
    <w:rPr>
      <w:kern w:val="18"/>
    </w:rPr>
  </w:style>
  <w:style w:type="character" w:styleId="PageNumber">
    <w:name w:val="page number"/>
    <w:basedOn w:val="DefaultParagraphFont"/>
    <w:uiPriority w:val="99"/>
    <w:semiHidden/>
    <w:unhideWhenUsed/>
    <w:rsid w:val="004C255D"/>
  </w:style>
  <w:style w:type="character" w:styleId="PlaceholderText">
    <w:name w:val="Placeholder Text"/>
    <w:basedOn w:val="DefaultParagraphFont"/>
    <w:uiPriority w:val="99"/>
    <w:semiHidden/>
    <w:unhideWhenUsed/>
    <w:rsid w:val="004C255D"/>
    <w:rPr>
      <w:color w:val="808080"/>
    </w:rPr>
  </w:style>
  <w:style w:type="paragraph" w:styleId="PlainText">
    <w:name w:val="Plain Text"/>
    <w:basedOn w:val="Normal"/>
    <w:link w:val="PlainTextChar"/>
    <w:uiPriority w:val="99"/>
    <w:semiHidden/>
    <w:unhideWhenUsed/>
    <w:rsid w:val="004C255D"/>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66A91"/>
    <w:rPr>
      <w:rFonts w:ascii="Consolas" w:hAnsi="Consolas"/>
      <w:kern w:val="18"/>
      <w:sz w:val="21"/>
      <w:szCs w:val="21"/>
    </w:rPr>
  </w:style>
  <w:style w:type="paragraph" w:styleId="Salutation">
    <w:name w:val="Salutation"/>
    <w:basedOn w:val="Normal"/>
    <w:next w:val="Normal"/>
    <w:link w:val="SalutationChar"/>
    <w:uiPriority w:val="99"/>
    <w:semiHidden/>
    <w:unhideWhenUsed/>
    <w:rsid w:val="004C255D"/>
  </w:style>
  <w:style w:type="character" w:customStyle="1" w:styleId="SalutationChar">
    <w:name w:val="Salutation Char"/>
    <w:basedOn w:val="DefaultParagraphFont"/>
    <w:link w:val="Salutation"/>
    <w:uiPriority w:val="99"/>
    <w:semiHidden/>
    <w:rsid w:val="00F66A91"/>
    <w:rPr>
      <w:kern w:val="18"/>
    </w:rPr>
  </w:style>
  <w:style w:type="paragraph" w:styleId="Signature">
    <w:name w:val="Signature"/>
    <w:basedOn w:val="Normal"/>
    <w:link w:val="SignatureChar"/>
    <w:uiPriority w:val="99"/>
    <w:semiHidden/>
    <w:unhideWhenUsed/>
    <w:rsid w:val="004C255D"/>
    <w:pPr>
      <w:spacing w:line="240" w:lineRule="auto"/>
      <w:ind w:left="4252"/>
    </w:pPr>
  </w:style>
  <w:style w:type="character" w:customStyle="1" w:styleId="SignatureChar">
    <w:name w:val="Signature Char"/>
    <w:basedOn w:val="DefaultParagraphFont"/>
    <w:link w:val="Signature"/>
    <w:uiPriority w:val="99"/>
    <w:semiHidden/>
    <w:rsid w:val="00F66A91"/>
    <w:rPr>
      <w:kern w:val="18"/>
    </w:rPr>
  </w:style>
  <w:style w:type="character" w:styleId="SubtleEmphasis">
    <w:name w:val="Subtle Emphasis"/>
    <w:basedOn w:val="DefaultParagraphFont"/>
    <w:uiPriority w:val="19"/>
    <w:semiHidden/>
    <w:unhideWhenUsed/>
    <w:rsid w:val="004C255D"/>
    <w:rPr>
      <w:i/>
      <w:iCs/>
      <w:color w:val="808080" w:themeColor="text1" w:themeTint="7F"/>
    </w:rPr>
  </w:style>
  <w:style w:type="character" w:styleId="SubtleReference">
    <w:name w:val="Subtle Reference"/>
    <w:basedOn w:val="DefaultParagraphFont"/>
    <w:uiPriority w:val="31"/>
    <w:semiHidden/>
    <w:unhideWhenUsed/>
    <w:rsid w:val="004C255D"/>
    <w:rPr>
      <w:smallCaps/>
      <w:color w:val="9E007E" w:themeColor="accent2"/>
      <w:u w:val="single"/>
    </w:rPr>
  </w:style>
  <w:style w:type="paragraph" w:styleId="TableofAuthorities">
    <w:name w:val="table of authorities"/>
    <w:basedOn w:val="Normal"/>
    <w:next w:val="Normal"/>
    <w:uiPriority w:val="99"/>
    <w:semiHidden/>
    <w:unhideWhenUsed/>
    <w:rsid w:val="004C255D"/>
    <w:pPr>
      <w:tabs>
        <w:tab w:val="clear" w:pos="284"/>
      </w:tabs>
      <w:ind w:left="180" w:hanging="180"/>
    </w:pPr>
  </w:style>
  <w:style w:type="paragraph" w:styleId="TOAHeading">
    <w:name w:val="toa heading"/>
    <w:basedOn w:val="Normal"/>
    <w:next w:val="Normal"/>
    <w:uiPriority w:val="99"/>
    <w:semiHidden/>
    <w:unhideWhenUsed/>
    <w:rsid w:val="004C255D"/>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unhideWhenUsed/>
    <w:rsid w:val="003964F2"/>
    <w:pPr>
      <w:tabs>
        <w:tab w:val="clear" w:pos="284"/>
        <w:tab w:val="right" w:leader="dot" w:pos="9026"/>
      </w:tabs>
      <w:spacing w:after="40"/>
      <w:ind w:left="1440" w:hanging="720"/>
    </w:pPr>
  </w:style>
  <w:style w:type="paragraph" w:styleId="TOC5">
    <w:name w:val="toc 5"/>
    <w:basedOn w:val="Normal"/>
    <w:next w:val="Normal"/>
    <w:autoRedefine/>
    <w:uiPriority w:val="39"/>
    <w:semiHidden/>
    <w:unhideWhenUsed/>
    <w:rsid w:val="004C255D"/>
    <w:pPr>
      <w:tabs>
        <w:tab w:val="clear" w:pos="284"/>
      </w:tabs>
      <w:spacing w:after="100"/>
      <w:ind w:left="720"/>
    </w:pPr>
  </w:style>
  <w:style w:type="paragraph" w:styleId="TOC6">
    <w:name w:val="toc 6"/>
    <w:basedOn w:val="Normal"/>
    <w:next w:val="Normal"/>
    <w:autoRedefine/>
    <w:uiPriority w:val="39"/>
    <w:semiHidden/>
    <w:unhideWhenUsed/>
    <w:rsid w:val="004C255D"/>
    <w:pPr>
      <w:tabs>
        <w:tab w:val="clear" w:pos="284"/>
      </w:tabs>
      <w:spacing w:after="100"/>
      <w:ind w:left="900"/>
    </w:pPr>
  </w:style>
  <w:style w:type="paragraph" w:styleId="TOC7">
    <w:name w:val="toc 7"/>
    <w:basedOn w:val="Normal"/>
    <w:next w:val="Normal"/>
    <w:autoRedefine/>
    <w:uiPriority w:val="39"/>
    <w:semiHidden/>
    <w:unhideWhenUsed/>
    <w:rsid w:val="004C255D"/>
    <w:pPr>
      <w:tabs>
        <w:tab w:val="clear" w:pos="284"/>
      </w:tabs>
      <w:spacing w:after="100"/>
      <w:ind w:left="1080"/>
    </w:pPr>
  </w:style>
  <w:style w:type="paragraph" w:styleId="TOC8">
    <w:name w:val="toc 8"/>
    <w:basedOn w:val="Normal"/>
    <w:next w:val="Normal"/>
    <w:autoRedefine/>
    <w:uiPriority w:val="39"/>
    <w:semiHidden/>
    <w:unhideWhenUsed/>
    <w:rsid w:val="004C255D"/>
    <w:pPr>
      <w:tabs>
        <w:tab w:val="clear" w:pos="284"/>
      </w:tabs>
      <w:spacing w:after="100"/>
      <w:ind w:left="1260"/>
    </w:pPr>
  </w:style>
  <w:style w:type="paragraph" w:styleId="TOC9">
    <w:name w:val="toc 9"/>
    <w:basedOn w:val="Normal"/>
    <w:next w:val="Normal"/>
    <w:autoRedefine/>
    <w:uiPriority w:val="39"/>
    <w:semiHidden/>
    <w:unhideWhenUsed/>
    <w:rsid w:val="004C255D"/>
    <w:pPr>
      <w:tabs>
        <w:tab w:val="clear" w:pos="284"/>
      </w:tabs>
      <w:spacing w:after="100"/>
      <w:ind w:left="1440"/>
    </w:pPr>
  </w:style>
  <w:style w:type="paragraph" w:customStyle="1" w:styleId="CVHeading">
    <w:name w:val="CV Heading"/>
    <w:basedOn w:val="BodyText"/>
    <w:uiPriority w:val="23"/>
    <w:qFormat/>
    <w:rsid w:val="004C255D"/>
    <w:pPr>
      <w:tabs>
        <w:tab w:val="clear" w:pos="284"/>
      </w:tabs>
    </w:pPr>
    <w:rPr>
      <w:rFonts w:asciiTheme="majorHAnsi" w:hAnsiTheme="majorHAnsi"/>
      <w:b/>
      <w:sz w:val="24"/>
    </w:rPr>
  </w:style>
  <w:style w:type="paragraph" w:customStyle="1" w:styleId="CVIntroduction">
    <w:name w:val="CV Introduction"/>
    <w:basedOn w:val="BodyText"/>
    <w:uiPriority w:val="22"/>
    <w:qFormat/>
    <w:rsid w:val="004C255D"/>
    <w:pPr>
      <w:pBdr>
        <w:top w:val="single" w:sz="4" w:space="6" w:color="auto"/>
        <w:bottom w:val="single" w:sz="4" w:space="6" w:color="auto"/>
      </w:pBdr>
      <w:tabs>
        <w:tab w:val="clear" w:pos="284"/>
      </w:tabs>
    </w:pPr>
    <w:rPr>
      <w:sz w:val="28"/>
    </w:rPr>
  </w:style>
  <w:style w:type="paragraph" w:customStyle="1" w:styleId="CVTitle">
    <w:name w:val="CV Title"/>
    <w:basedOn w:val="Normal"/>
    <w:uiPriority w:val="1"/>
    <w:semiHidden/>
    <w:unhideWhenUsed/>
    <w:rsid w:val="004C255D"/>
    <w:pPr>
      <w:tabs>
        <w:tab w:val="clear" w:pos="284"/>
      </w:tabs>
    </w:pPr>
    <w:rPr>
      <w:rFonts w:asciiTheme="majorHAnsi" w:hAnsiTheme="majorHAnsi"/>
      <w:color w:val="000000" w:themeColor="text1"/>
      <w:sz w:val="32"/>
    </w:rPr>
  </w:style>
  <w:style w:type="table" w:customStyle="1" w:styleId="Tablenoborders">
    <w:name w:val="Table no borders"/>
    <w:basedOn w:val="TableNormal"/>
    <w:uiPriority w:val="99"/>
    <w:semiHidden/>
    <w:unhideWhenUsed/>
    <w:rsid w:val="00C314D3"/>
    <w:tblPr>
      <w:tblCellMar>
        <w:left w:w="0" w:type="dxa"/>
        <w:right w:w="0" w:type="dxa"/>
      </w:tblCellMar>
    </w:tblPr>
  </w:style>
  <w:style w:type="numbering" w:customStyle="1" w:styleId="AECOMTableBullets">
    <w:name w:val="AECOM Table Bullets"/>
    <w:uiPriority w:val="99"/>
    <w:semiHidden/>
    <w:unhideWhenUsed/>
    <w:rsid w:val="002740A7"/>
    <w:pPr>
      <w:numPr>
        <w:numId w:val="15"/>
      </w:numPr>
    </w:pPr>
  </w:style>
  <w:style w:type="numbering" w:customStyle="1" w:styleId="AECOMTableNumbering">
    <w:name w:val="AECOM Table Numbering"/>
    <w:uiPriority w:val="99"/>
    <w:semiHidden/>
    <w:unhideWhenUsed/>
    <w:rsid w:val="002740A7"/>
    <w:pPr>
      <w:numPr>
        <w:numId w:val="16"/>
      </w:numPr>
    </w:pPr>
  </w:style>
  <w:style w:type="paragraph" w:customStyle="1" w:styleId="TableListBullet">
    <w:name w:val="Table List Bullet"/>
    <w:basedOn w:val="Normal"/>
    <w:uiPriority w:val="15"/>
    <w:qFormat/>
    <w:rsid w:val="002740A7"/>
    <w:pPr>
      <w:numPr>
        <w:numId w:val="18"/>
      </w:numPr>
      <w:tabs>
        <w:tab w:val="clear" w:pos="284"/>
      </w:tabs>
      <w:spacing w:after="40" w:line="240" w:lineRule="auto"/>
    </w:pPr>
    <w:rPr>
      <w:sz w:val="16"/>
    </w:rPr>
  </w:style>
  <w:style w:type="paragraph" w:customStyle="1" w:styleId="TableListBullet2">
    <w:name w:val="Table List Bullet 2"/>
    <w:basedOn w:val="Normal"/>
    <w:uiPriority w:val="16"/>
    <w:qFormat/>
    <w:rsid w:val="002740A7"/>
    <w:pPr>
      <w:numPr>
        <w:ilvl w:val="1"/>
        <w:numId w:val="18"/>
      </w:numPr>
      <w:tabs>
        <w:tab w:val="clear" w:pos="284"/>
      </w:tabs>
      <w:spacing w:after="40" w:line="240" w:lineRule="auto"/>
    </w:pPr>
    <w:rPr>
      <w:sz w:val="16"/>
    </w:rPr>
  </w:style>
  <w:style w:type="paragraph" w:customStyle="1" w:styleId="TableListBullet3">
    <w:name w:val="Table List Bullet 3"/>
    <w:basedOn w:val="Normal"/>
    <w:uiPriority w:val="17"/>
    <w:qFormat/>
    <w:rsid w:val="002740A7"/>
    <w:pPr>
      <w:numPr>
        <w:ilvl w:val="2"/>
        <w:numId w:val="18"/>
      </w:numPr>
      <w:tabs>
        <w:tab w:val="clear" w:pos="284"/>
      </w:tabs>
      <w:spacing w:after="40" w:line="240" w:lineRule="auto"/>
    </w:pPr>
    <w:rPr>
      <w:sz w:val="16"/>
    </w:rPr>
  </w:style>
  <w:style w:type="paragraph" w:customStyle="1" w:styleId="TableListNumber">
    <w:name w:val="Table List Number"/>
    <w:basedOn w:val="BodyText"/>
    <w:uiPriority w:val="18"/>
    <w:qFormat/>
    <w:rsid w:val="002740A7"/>
    <w:pPr>
      <w:numPr>
        <w:numId w:val="17"/>
      </w:numPr>
      <w:tabs>
        <w:tab w:val="clear" w:pos="284"/>
      </w:tabs>
      <w:spacing w:after="40" w:line="240" w:lineRule="auto"/>
    </w:pPr>
    <w:rPr>
      <w:sz w:val="16"/>
    </w:rPr>
  </w:style>
  <w:style w:type="paragraph" w:customStyle="1" w:styleId="TableListNumber2">
    <w:name w:val="Table List Number 2"/>
    <w:basedOn w:val="Normal"/>
    <w:uiPriority w:val="19"/>
    <w:qFormat/>
    <w:rsid w:val="002740A7"/>
    <w:pPr>
      <w:numPr>
        <w:ilvl w:val="1"/>
        <w:numId w:val="17"/>
      </w:numPr>
      <w:tabs>
        <w:tab w:val="clear" w:pos="284"/>
      </w:tabs>
      <w:spacing w:after="40" w:line="240" w:lineRule="auto"/>
    </w:pPr>
    <w:rPr>
      <w:sz w:val="16"/>
    </w:rPr>
  </w:style>
  <w:style w:type="paragraph" w:customStyle="1" w:styleId="TableListNumber3">
    <w:name w:val="Table List Number 3"/>
    <w:basedOn w:val="Normal"/>
    <w:uiPriority w:val="20"/>
    <w:qFormat/>
    <w:rsid w:val="002740A7"/>
    <w:pPr>
      <w:numPr>
        <w:ilvl w:val="2"/>
        <w:numId w:val="17"/>
      </w:numPr>
      <w:tabs>
        <w:tab w:val="clear" w:pos="284"/>
      </w:tabs>
      <w:spacing w:after="40" w:line="240" w:lineRule="auto"/>
    </w:pPr>
    <w:rPr>
      <w:sz w:val="16"/>
    </w:rPr>
  </w:style>
  <w:style w:type="paragraph" w:customStyle="1" w:styleId="Tabletext">
    <w:name w:val="Table text"/>
    <w:basedOn w:val="BodyText"/>
    <w:uiPriority w:val="14"/>
    <w:qFormat/>
    <w:rsid w:val="00AA045B"/>
    <w:pPr>
      <w:tabs>
        <w:tab w:val="clear" w:pos="284"/>
      </w:tabs>
      <w:spacing w:before="40" w:after="40" w:line="240" w:lineRule="auto"/>
    </w:pPr>
    <w:rPr>
      <w:sz w:val="16"/>
    </w:rPr>
  </w:style>
  <w:style w:type="paragraph" w:customStyle="1" w:styleId="Callout">
    <w:name w:val="Callout"/>
    <w:basedOn w:val="BodyText"/>
    <w:uiPriority w:val="1"/>
    <w:semiHidden/>
    <w:unhideWhenUsed/>
    <w:rsid w:val="00F352C7"/>
    <w:pPr>
      <w:spacing w:after="60"/>
    </w:pPr>
  </w:style>
  <w:style w:type="paragraph" w:customStyle="1" w:styleId="SQL">
    <w:name w:val="SQL"/>
    <w:uiPriority w:val="1"/>
    <w:semiHidden/>
    <w:unhideWhenUsed/>
    <w:rsid w:val="004D4675"/>
    <w:pPr>
      <w:spacing w:after="120" w:line="240" w:lineRule="atLeast"/>
    </w:pPr>
    <w:rPr>
      <w:sz w:val="16"/>
      <w:lang w:val="en-CA"/>
    </w:rPr>
  </w:style>
  <w:style w:type="table" w:customStyle="1" w:styleId="AECOMcolouredtable">
    <w:name w:val="AECOM coloured table"/>
    <w:basedOn w:val="TableNormal"/>
    <w:uiPriority w:val="99"/>
    <w:semiHidden/>
    <w:unhideWhenUsed/>
    <w:rsid w:val="00890ADA"/>
    <w:tblPr>
      <w:tblStyleRowBandSize w:val="1"/>
    </w:tblPr>
    <w:tblStylePr w:type="firstRow">
      <w:rPr>
        <w:b/>
        <w:color w:val="FFFFFF" w:themeColor="background1"/>
      </w:rPr>
      <w:tblPr/>
      <w:tcPr>
        <w:tcBorders>
          <w:bottom w:val="single" w:sz="12" w:space="0" w:color="FFFFFF" w:themeColor="background1"/>
          <w:insideV w:val="single" w:sz="4" w:space="0" w:color="FFFFFF" w:themeColor="background1"/>
        </w:tcBorders>
        <w:shd w:val="clear" w:color="auto" w:fill="F68B1F" w:themeFill="accent1"/>
      </w:tcPr>
    </w:tblStylePr>
    <w:tblStylePr w:type="firstCol">
      <w:rPr>
        <w:b/>
        <w:color w:val="FFFFFF" w:themeColor="background1"/>
      </w:rPr>
      <w:tblPr/>
      <w:tcPr>
        <w:tcBorders>
          <w:right w:val="single" w:sz="12" w:space="0" w:color="FFFFFF" w:themeColor="background1"/>
        </w:tcBorders>
        <w:shd w:val="clear" w:color="auto" w:fill="F68B1F" w:themeFill="accent1"/>
      </w:tcPr>
    </w:tblStylePr>
    <w:tblStylePr w:type="band1Horz">
      <w:tblPr/>
      <w:tcPr>
        <w:shd w:val="clear" w:color="auto" w:fill="FDE7D2" w:themeFill="accent1" w:themeFillTint="33"/>
      </w:tcPr>
    </w:tblStylePr>
    <w:tblStylePr w:type="band2Horz">
      <w:tblPr/>
      <w:tcPr>
        <w:shd w:val="clear" w:color="auto" w:fill="FBD0A5" w:themeFill="accent1" w:themeFillTint="66"/>
      </w:tcPr>
    </w:tblStylePr>
  </w:style>
  <w:style w:type="paragraph" w:customStyle="1" w:styleId="Appendixheading2">
    <w:name w:val="Appendix heading 2"/>
    <w:basedOn w:val="Heading2"/>
    <w:next w:val="BodyText"/>
    <w:uiPriority w:val="7"/>
    <w:qFormat/>
    <w:rsid w:val="00EE07E8"/>
    <w:pPr>
      <w:numPr>
        <w:numId w:val="20"/>
      </w:numPr>
    </w:pPr>
  </w:style>
  <w:style w:type="paragraph" w:customStyle="1" w:styleId="HCAHeading1">
    <w:name w:val="HCA Heading 1"/>
    <w:basedOn w:val="Normal"/>
    <w:link w:val="HCAHeading1Char"/>
    <w:qFormat/>
    <w:rsid w:val="00986854"/>
    <w:pPr>
      <w:tabs>
        <w:tab w:val="clear" w:pos="284"/>
      </w:tabs>
      <w:spacing w:after="200" w:line="276" w:lineRule="auto"/>
    </w:pPr>
    <w:rPr>
      <w:b/>
      <w:kern w:val="0"/>
      <w:sz w:val="24"/>
      <w:szCs w:val="24"/>
    </w:rPr>
  </w:style>
  <w:style w:type="character" w:customStyle="1" w:styleId="HCAHeading1Char">
    <w:name w:val="HCA Heading 1 Char"/>
    <w:basedOn w:val="DefaultParagraphFont"/>
    <w:link w:val="HCAHeading1"/>
    <w:rsid w:val="00986854"/>
    <w:rPr>
      <w:b/>
      <w:sz w:val="24"/>
      <w:szCs w:val="24"/>
    </w:rPr>
  </w:style>
  <w:style w:type="paragraph" w:customStyle="1" w:styleId="HCAHeading4">
    <w:name w:val="HCA Heading 4"/>
    <w:basedOn w:val="Normal"/>
    <w:link w:val="HCAHeading4Char"/>
    <w:qFormat/>
    <w:rsid w:val="00DA68C6"/>
    <w:pPr>
      <w:tabs>
        <w:tab w:val="clear" w:pos="284"/>
      </w:tabs>
      <w:spacing w:after="200" w:line="276" w:lineRule="auto"/>
    </w:pPr>
    <w:rPr>
      <w:i/>
      <w:kern w:val="0"/>
      <w:sz w:val="22"/>
      <w:szCs w:val="22"/>
    </w:rPr>
  </w:style>
  <w:style w:type="character" w:customStyle="1" w:styleId="HCAHeading4Char">
    <w:name w:val="HCA Heading 4 Char"/>
    <w:basedOn w:val="DefaultParagraphFont"/>
    <w:link w:val="HCAHeading4"/>
    <w:rsid w:val="00DA68C6"/>
    <w:rPr>
      <w:i/>
      <w:sz w:val="22"/>
      <w:szCs w:val="22"/>
    </w:rPr>
  </w:style>
  <w:style w:type="paragraph" w:customStyle="1" w:styleId="HCAHeading2">
    <w:name w:val="HCA Heading 2"/>
    <w:basedOn w:val="Normal"/>
    <w:link w:val="HCAHeading2Char"/>
    <w:qFormat/>
    <w:rsid w:val="005422A0"/>
    <w:pPr>
      <w:tabs>
        <w:tab w:val="clear" w:pos="284"/>
      </w:tabs>
      <w:spacing w:after="200" w:line="276" w:lineRule="auto"/>
    </w:pPr>
    <w:rPr>
      <w:b/>
      <w:i/>
      <w:kern w:val="0"/>
      <w:sz w:val="22"/>
      <w:szCs w:val="22"/>
    </w:rPr>
  </w:style>
  <w:style w:type="character" w:customStyle="1" w:styleId="HCAHeading2Char">
    <w:name w:val="HCA Heading 2 Char"/>
    <w:basedOn w:val="DefaultParagraphFont"/>
    <w:link w:val="HCAHeading2"/>
    <w:rsid w:val="005422A0"/>
    <w:rPr>
      <w:b/>
      <w:i/>
      <w:sz w:val="22"/>
      <w:szCs w:val="22"/>
    </w:rPr>
  </w:style>
  <w:style w:type="paragraph" w:customStyle="1" w:styleId="HCAHeading3">
    <w:name w:val="HCA Heading 3"/>
    <w:basedOn w:val="Normal"/>
    <w:link w:val="HCAHeading3Char"/>
    <w:qFormat/>
    <w:rsid w:val="005422A0"/>
    <w:pPr>
      <w:tabs>
        <w:tab w:val="clear" w:pos="284"/>
      </w:tabs>
      <w:spacing w:after="200" w:line="276" w:lineRule="auto"/>
    </w:pPr>
    <w:rPr>
      <w:kern w:val="0"/>
      <w:sz w:val="22"/>
      <w:szCs w:val="22"/>
      <w:u w:val="single"/>
    </w:rPr>
  </w:style>
  <w:style w:type="character" w:customStyle="1" w:styleId="HCAHeading3Char">
    <w:name w:val="HCA Heading 3 Char"/>
    <w:basedOn w:val="DefaultParagraphFont"/>
    <w:link w:val="HCAHeading3"/>
    <w:rsid w:val="005422A0"/>
    <w:rPr>
      <w:sz w:val="22"/>
      <w:szCs w:val="22"/>
      <w:u w:val="single"/>
    </w:rPr>
  </w:style>
  <w:style w:type="paragraph" w:customStyle="1" w:styleId="Default">
    <w:name w:val="Default"/>
    <w:rsid w:val="003D4BA1"/>
    <w:pPr>
      <w:autoSpaceDE w:val="0"/>
      <w:autoSpaceDN w:val="0"/>
      <w:adjustRightInd w:val="0"/>
    </w:pPr>
    <w:rPr>
      <w:rFonts w:ascii="Calibri" w:hAnsi="Calibri" w:cs="Calibri"/>
      <w:color w:val="000000"/>
      <w:sz w:val="24"/>
      <w:szCs w:val="24"/>
    </w:rPr>
  </w:style>
  <w:style w:type="paragraph" w:customStyle="1" w:styleId="Pa1">
    <w:name w:val="Pa1"/>
    <w:basedOn w:val="Default"/>
    <w:next w:val="Default"/>
    <w:uiPriority w:val="99"/>
    <w:rsid w:val="003D4BA1"/>
    <w:pPr>
      <w:spacing w:line="241" w:lineRule="atLeast"/>
    </w:pPr>
    <w:rPr>
      <w:rFonts w:cstheme="minorBidi"/>
      <w:color w:val="auto"/>
    </w:rPr>
  </w:style>
  <w:style w:type="character" w:customStyle="1" w:styleId="A5">
    <w:name w:val="A5"/>
    <w:uiPriority w:val="99"/>
    <w:rsid w:val="00CD5593"/>
    <w:rPr>
      <w:rFonts w:cs="Calibri"/>
      <w:color w:val="211D1E"/>
      <w:sz w:val="20"/>
      <w:szCs w:val="20"/>
    </w:rPr>
  </w:style>
  <w:style w:type="paragraph" w:styleId="Revision">
    <w:name w:val="Revision"/>
    <w:hidden/>
    <w:uiPriority w:val="99"/>
    <w:semiHidden/>
    <w:rsid w:val="00D57CB3"/>
    <w:rPr>
      <w:kern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5241906">
      <w:bodyDiv w:val="1"/>
      <w:marLeft w:val="0"/>
      <w:marRight w:val="0"/>
      <w:marTop w:val="0"/>
      <w:marBottom w:val="0"/>
      <w:divBdr>
        <w:top w:val="none" w:sz="0" w:space="0" w:color="auto"/>
        <w:left w:val="none" w:sz="0" w:space="0" w:color="auto"/>
        <w:bottom w:val="none" w:sz="0" w:space="0" w:color="auto"/>
        <w:right w:val="none" w:sz="0" w:space="0" w:color="auto"/>
      </w:divBdr>
    </w:div>
    <w:div w:id="1594364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tiff"/><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tif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tiff"/><Relationship Id="rId30" Type="http://schemas.openxmlformats.org/officeDocument/2006/relationships/image" Target="media/image20.jpeg"/><Relationship Id="rId35"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mma.littlefair\AppData\Roaming\Microsoft\Templates\AECOM_Report.dotm" TargetMode="External"/></Relationships>
</file>

<file path=word/theme/theme1.xml><?xml version="1.0" encoding="utf-8"?>
<a:theme xmlns:a="http://schemas.openxmlformats.org/drawingml/2006/main" name="Office Theme">
  <a:themeElements>
    <a:clrScheme name="AECOM">
      <a:dk1>
        <a:sysClr val="windowText" lastClr="000000"/>
      </a:dk1>
      <a:lt1>
        <a:sysClr val="window" lastClr="FFFFFF"/>
      </a:lt1>
      <a:dk2>
        <a:srgbClr val="000000"/>
      </a:dk2>
      <a:lt2>
        <a:srgbClr val="FFFFFF"/>
      </a:lt2>
      <a:accent1>
        <a:srgbClr val="F68B1F"/>
      </a:accent1>
      <a:accent2>
        <a:srgbClr val="9E007E"/>
      </a:accent2>
      <a:accent3>
        <a:srgbClr val="00B5E2"/>
      </a:accent3>
      <a:accent4>
        <a:srgbClr val="84BD00"/>
      </a:accent4>
      <a:accent5>
        <a:srgbClr val="FFE512"/>
      </a:accent5>
      <a:accent6>
        <a:srgbClr val="8C8279"/>
      </a:accent6>
      <a:hlink>
        <a:srgbClr val="63C1DF"/>
      </a:hlink>
      <a:folHlink>
        <a:srgbClr val="9C0880"/>
      </a:folHlink>
    </a:clrScheme>
    <a:fontScheme name="AECOM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8C781B-3B9A-4D0C-80A7-28B1A31AC8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AECOM_Report</Template>
  <TotalTime>0</TotalTime>
  <Pages>23</Pages>
  <Words>4066</Words>
  <Characters>23181</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Report Crowhurst Heritage and Character Assessment 2017-07-18</vt:lpstr>
    </vt:vector>
  </TitlesOfParts>
  <Company>AECOM Infrastructure &amp; Environment UK Limited</Company>
  <LinksUpToDate>false</LinksUpToDate>
  <CharactersWithSpaces>27193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Crowhurst Heritage and Character Assessment 2017-07-18</dc:title>
  <dc:subject>Locality</dc:subject>
  <dc:creator>Thomas Roseblade</dc:creator>
  <cp:keywords>Project ref:   Project number:</cp:keywords>
  <cp:lastModifiedBy>User</cp:lastModifiedBy>
  <cp:revision>2</cp:revision>
  <cp:lastPrinted>2016-04-12T10:07:00Z</cp:lastPrinted>
  <dcterms:created xsi:type="dcterms:W3CDTF">2018-03-03T09:58:00Z</dcterms:created>
  <dcterms:modified xsi:type="dcterms:W3CDTF">2018-03-03T09:58:00Z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t:lpwstr>AECOM_Report</vt:lpwstr>
  </property>
  <property fmtid="{D5CDD505-2E9C-101B-9397-08002B2CF9AE}" pid="3" name="TemplateVersion">
    <vt:lpwstr>1.4</vt:lpwstr>
  </property>
  <property fmtid="{D5CDD505-2E9C-101B-9397-08002B2CF9AE}" pid="4" name="HeaderTitle">
    <vt:lpwstr>Crowhurst Heritage and Character Assessment</vt:lpwstr>
  </property>
  <property fmtid="{D5CDD505-2E9C-101B-9397-08002B2CF9AE}" pid="5" name="ProtectiveMarking">
    <vt:lpwstr/>
  </property>
  <property fmtid="{D5CDD505-2E9C-101B-9397-08002B2CF9AE}" pid="6" name="HeaderClient">
    <vt:lpwstr> </vt:lpwstr>
  </property>
  <property fmtid="{D5CDD505-2E9C-101B-9397-08002B2CF9AE}" pid="7" name="AdditionalCompanyName">
    <vt:lpwstr/>
  </property>
  <property fmtid="{D5CDD505-2E9C-101B-9397-08002B2CF9AE}" pid="8" name="ClientName">
    <vt:lpwstr>Locality</vt:lpwstr>
  </property>
  <property fmtid="{D5CDD505-2E9C-101B-9397-08002B2CF9AE}" pid="9" name="TenderStage">
    <vt:lpwstr/>
  </property>
  <property fmtid="{D5CDD505-2E9C-101B-9397-08002B2CF9AE}" pid="10" name="ProjectRef">
    <vt:lpwstr> </vt:lpwstr>
  </property>
  <property fmtid="{D5CDD505-2E9C-101B-9397-08002B2CF9AE}" pid="11" name="ProjectNumber">
    <vt:lpwstr> </vt:lpwstr>
  </property>
  <property fmtid="{D5CDD505-2E9C-101B-9397-08002B2CF9AE}" pid="12" name="CopyNo">
    <vt:lpwstr>&lt;CopyNo&gt;</vt:lpwstr>
  </property>
  <property fmtid="{D5CDD505-2E9C-101B-9397-08002B2CF9AE}" pid="13" name="CopyNoTotal">
    <vt:lpwstr>&lt;CopyNoTotal&gt;</vt:lpwstr>
  </property>
  <property fmtid="{D5CDD505-2E9C-101B-9397-08002B2CF9AE}" pid="14" name="SupplementaryTitle">
    <vt:lpwstr/>
  </property>
  <property fmtid="{D5CDD505-2E9C-101B-9397-08002B2CF9AE}" pid="15" name="Subtitle">
    <vt:lpwstr/>
  </property>
  <property fmtid="{D5CDD505-2E9C-101B-9397-08002B2CF9AE}" pid="16" name="DocumentReference">
    <vt:lpwstr/>
  </property>
  <property fmtid="{D5CDD505-2E9C-101B-9397-08002B2CF9AE}" pid="17" name="Date">
    <vt:lpwstr>July 18 2017</vt:lpwstr>
  </property>
  <property fmtid="{D5CDD505-2E9C-101B-9397-08002B2CF9AE}" pid="18" name="Copies">
    <vt:lpwstr/>
  </property>
  <property fmtid="{D5CDD505-2E9C-101B-9397-08002B2CF9AE}" pid="19" name="ProjectRefSlash">
    <vt:lpwstr> / </vt:lpwstr>
  </property>
  <property fmtid="{D5CDD505-2E9C-101B-9397-08002B2CF9AE}" pid="20" name="DocumentTitle">
    <vt:lpwstr>Crowhurst Heritage and Character Assessment</vt:lpwstr>
  </property>
  <property fmtid="{D5CDD505-2E9C-101B-9397-08002B2CF9AE}" pid="21" name="FooterClientAddress">
    <vt:lpwstr/>
  </property>
  <property fmtid="{D5CDD505-2E9C-101B-9397-08002B2CF9AE}" pid="22" name="ClientNumber">
    <vt:lpwstr/>
  </property>
  <property fmtid="{D5CDD505-2E9C-101B-9397-08002B2CF9AE}" pid="23" name="Draft">
    <vt:lpwstr> </vt:lpwstr>
  </property>
  <property fmtid="{D5CDD505-2E9C-101B-9397-08002B2CF9AE}" pid="24" name="AccreditationText">
    <vt:lpwstr/>
  </property>
  <property fmtid="{D5CDD505-2E9C-101B-9397-08002B2CF9AE}" pid="25" name="GreenInitiative">
    <vt:lpwstr/>
  </property>
  <property fmtid="{D5CDD505-2E9C-101B-9397-08002B2CF9AE}" pid="26" name="PreparedBy">
    <vt:lpwstr>&lt;PreparedBy&gt;</vt:lpwstr>
  </property>
  <property fmtid="{D5CDD505-2E9C-101B-9397-08002B2CF9AE}" pid="27" name="ShowFilePath">
    <vt:lpwstr>0</vt:lpwstr>
  </property>
  <property fmtid="{D5CDD505-2E9C-101B-9397-08002B2CF9AE}" pid="28" name="PreparedFor">
    <vt:lpwstr>Prepared for: </vt:lpwstr>
  </property>
  <property fmtid="{D5CDD505-2E9C-101B-9397-08002B2CF9AE}" pid="29" name="InAssociationWith">
    <vt:lpwstr> </vt:lpwstr>
  </property>
  <property fmtid="{D5CDD505-2E9C-101B-9397-08002B2CF9AE}" pid="30" name="ShowFileName">
    <vt:lpwstr>0</vt:lpwstr>
  </property>
</Properties>
</file>